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28C5023E" w14:textId="42CE92A0" w:rsidR="008C446B" w:rsidRPr="001A1379" w:rsidRDefault="002F7BAB" w:rsidP="005A7A65">
      <w:pPr>
        <w:pStyle w:val="ae"/>
        <w:widowControl w:val="0"/>
        <w:rPr>
          <w:bCs/>
        </w:rPr>
      </w:pPr>
      <w:r w:rsidRPr="001A1379">
        <w:rPr>
          <w:bCs/>
        </w:rPr>
        <w:t>НАО «</w:t>
      </w:r>
      <w:r w:rsidR="00984284" w:rsidRPr="001A1379">
        <w:rPr>
          <w:bCs/>
        </w:rPr>
        <w:t>Евразийский национальный университет имени Л.Н.</w:t>
      </w:r>
      <w:r w:rsidR="005A7A65">
        <w:rPr>
          <w:bCs/>
        </w:rPr>
        <w:t xml:space="preserve"> </w:t>
      </w:r>
      <w:r w:rsidR="00984284" w:rsidRPr="001A1379">
        <w:rPr>
          <w:bCs/>
        </w:rPr>
        <w:t>Гумилева</w:t>
      </w:r>
      <w:r w:rsidRPr="001A1379">
        <w:rPr>
          <w:bCs/>
        </w:rPr>
        <w:t>»</w:t>
      </w:r>
    </w:p>
    <w:p w14:paraId="28F3CFFA" w14:textId="77777777" w:rsidR="008C446B" w:rsidRPr="001A1379" w:rsidRDefault="008C446B" w:rsidP="00A96F4F">
      <w:pPr>
        <w:adjustRightInd w:val="0"/>
        <w:ind w:firstLine="709"/>
        <w:rPr>
          <w:sz w:val="28"/>
          <w:szCs w:val="28"/>
          <w:lang w:val="kk-KZ"/>
        </w:rPr>
      </w:pPr>
    </w:p>
    <w:p w14:paraId="2C7E804A" w14:textId="77777777" w:rsidR="008C446B" w:rsidRPr="001A1379" w:rsidRDefault="008C446B" w:rsidP="00A96F4F">
      <w:pPr>
        <w:adjustRightInd w:val="0"/>
        <w:ind w:firstLine="709"/>
        <w:rPr>
          <w:sz w:val="28"/>
          <w:szCs w:val="28"/>
          <w:lang w:val="kk-KZ"/>
        </w:rPr>
      </w:pPr>
    </w:p>
    <w:p w14:paraId="0C0C61E4" w14:textId="77777777" w:rsidR="008C446B" w:rsidRPr="001A1379" w:rsidRDefault="008C446B" w:rsidP="00A96F4F">
      <w:pPr>
        <w:adjustRightInd w:val="0"/>
        <w:ind w:firstLine="709"/>
        <w:rPr>
          <w:sz w:val="28"/>
          <w:szCs w:val="28"/>
          <w:lang w:val="kk-KZ"/>
        </w:rPr>
      </w:pPr>
    </w:p>
    <w:p w14:paraId="5214147C" w14:textId="75EB9ED2" w:rsidR="00D83904" w:rsidRPr="001A1379" w:rsidRDefault="00714C72" w:rsidP="003C5849">
      <w:pPr>
        <w:adjustRightInd w:val="0"/>
        <w:rPr>
          <w:sz w:val="28"/>
          <w:szCs w:val="28"/>
          <w:lang w:val="kk-KZ"/>
        </w:rPr>
      </w:pPr>
      <w:r w:rsidRPr="001A1379">
        <w:rPr>
          <w:sz w:val="28"/>
          <w:szCs w:val="28"/>
          <w:lang w:val="kk-KZ"/>
        </w:rPr>
        <w:t xml:space="preserve">УДК </w:t>
      </w:r>
      <w:r w:rsidR="00C23815" w:rsidRPr="001A1379">
        <w:rPr>
          <w:sz w:val="28"/>
          <w:szCs w:val="28"/>
          <w:lang w:val="kk-KZ"/>
        </w:rPr>
        <w:t>004.855.6</w:t>
      </w:r>
      <w:r w:rsidR="00F033F3">
        <w:rPr>
          <w:sz w:val="28"/>
          <w:szCs w:val="28"/>
          <w:lang w:val="kk-KZ"/>
        </w:rPr>
        <w:t xml:space="preserve"> (28.23.15)</w:t>
      </w:r>
      <w:r w:rsidR="00D83904" w:rsidRPr="001A1379">
        <w:rPr>
          <w:sz w:val="28"/>
          <w:szCs w:val="28"/>
        </w:rPr>
        <w:tab/>
      </w:r>
      <w:r w:rsidR="00D83904" w:rsidRPr="001A1379">
        <w:rPr>
          <w:sz w:val="28"/>
          <w:szCs w:val="28"/>
        </w:rPr>
        <w:tab/>
      </w:r>
      <w:r w:rsidR="00D83904" w:rsidRPr="001A1379">
        <w:rPr>
          <w:sz w:val="28"/>
          <w:szCs w:val="28"/>
        </w:rPr>
        <w:tab/>
      </w:r>
      <w:r w:rsidR="00D83904" w:rsidRPr="001A1379">
        <w:rPr>
          <w:sz w:val="28"/>
          <w:szCs w:val="28"/>
        </w:rPr>
        <w:tab/>
      </w:r>
      <w:r w:rsidR="00D83904" w:rsidRPr="001A1379">
        <w:rPr>
          <w:sz w:val="28"/>
          <w:szCs w:val="28"/>
        </w:rPr>
        <w:tab/>
      </w:r>
      <w:r w:rsidR="001F65E1">
        <w:rPr>
          <w:sz w:val="28"/>
          <w:szCs w:val="28"/>
        </w:rPr>
        <w:t xml:space="preserve">      </w:t>
      </w:r>
      <w:proofErr w:type="spellStart"/>
      <w:r w:rsidR="7A176692" w:rsidRPr="001A1379">
        <w:rPr>
          <w:sz w:val="28"/>
          <w:szCs w:val="28"/>
          <w:lang w:val="kk-KZ"/>
        </w:rPr>
        <w:t>На</w:t>
      </w:r>
      <w:proofErr w:type="spellEnd"/>
      <w:r w:rsidR="7A176692" w:rsidRPr="001A1379">
        <w:rPr>
          <w:sz w:val="28"/>
          <w:szCs w:val="28"/>
          <w:lang w:val="kk-KZ"/>
        </w:rPr>
        <w:t xml:space="preserve"> </w:t>
      </w:r>
      <w:proofErr w:type="spellStart"/>
      <w:r w:rsidR="7A176692" w:rsidRPr="001A1379">
        <w:rPr>
          <w:sz w:val="28"/>
          <w:szCs w:val="28"/>
          <w:lang w:val="kk-KZ"/>
        </w:rPr>
        <w:t>правах</w:t>
      </w:r>
      <w:proofErr w:type="spellEnd"/>
      <w:r w:rsidR="7A176692" w:rsidRPr="001A1379">
        <w:rPr>
          <w:sz w:val="28"/>
          <w:szCs w:val="28"/>
          <w:lang w:val="kk-KZ"/>
        </w:rPr>
        <w:t xml:space="preserve"> </w:t>
      </w:r>
      <w:proofErr w:type="spellStart"/>
      <w:r w:rsidR="7A176692" w:rsidRPr="001A1379">
        <w:rPr>
          <w:sz w:val="28"/>
          <w:szCs w:val="28"/>
          <w:lang w:val="kk-KZ"/>
        </w:rPr>
        <w:t>рукописи</w:t>
      </w:r>
      <w:proofErr w:type="spellEnd"/>
      <w:r w:rsidR="7A176692" w:rsidRPr="001A1379">
        <w:rPr>
          <w:sz w:val="28"/>
          <w:szCs w:val="28"/>
          <w:lang w:val="kk-KZ"/>
        </w:rPr>
        <w:t xml:space="preserve"> </w:t>
      </w:r>
    </w:p>
    <w:p w14:paraId="6762BCC6" w14:textId="77777777" w:rsidR="00D83904" w:rsidRPr="001A1379" w:rsidRDefault="00D83904" w:rsidP="00A96F4F">
      <w:pPr>
        <w:adjustRightInd w:val="0"/>
        <w:ind w:firstLine="709"/>
        <w:rPr>
          <w:sz w:val="28"/>
          <w:szCs w:val="28"/>
          <w:lang w:val="kk-KZ"/>
        </w:rPr>
      </w:pPr>
    </w:p>
    <w:p w14:paraId="51F0EF11" w14:textId="77777777" w:rsidR="00D83904" w:rsidRPr="001A1379" w:rsidRDefault="00D83904" w:rsidP="00A96F4F">
      <w:pPr>
        <w:adjustRightInd w:val="0"/>
        <w:ind w:firstLine="709"/>
        <w:rPr>
          <w:sz w:val="28"/>
          <w:szCs w:val="28"/>
          <w:lang w:val="kk-KZ"/>
        </w:rPr>
      </w:pPr>
    </w:p>
    <w:p w14:paraId="4AD210E0" w14:textId="77777777" w:rsidR="008C446B" w:rsidRPr="001A1379" w:rsidRDefault="008C446B" w:rsidP="00A96F4F">
      <w:pPr>
        <w:adjustRightInd w:val="0"/>
        <w:ind w:firstLine="709"/>
        <w:rPr>
          <w:sz w:val="28"/>
          <w:szCs w:val="28"/>
          <w:lang w:val="kk-KZ"/>
        </w:rPr>
      </w:pPr>
    </w:p>
    <w:p w14:paraId="77DE4A7F" w14:textId="643CC976" w:rsidR="008C446B" w:rsidRPr="001A1379" w:rsidRDefault="00D83904" w:rsidP="005A7A65">
      <w:pPr>
        <w:adjustRightInd w:val="0"/>
        <w:jc w:val="center"/>
        <w:rPr>
          <w:b/>
          <w:bCs/>
          <w:sz w:val="28"/>
          <w:szCs w:val="28"/>
          <w:lang w:val="kk-KZ"/>
        </w:rPr>
      </w:pPr>
      <w:r w:rsidRPr="001A1379">
        <w:rPr>
          <w:b/>
          <w:bCs/>
          <w:sz w:val="28"/>
          <w:szCs w:val="28"/>
          <w:lang w:val="kk-KZ"/>
        </w:rPr>
        <w:t>КАСЫЛКАСОВА КАМИЛА НУРАЛИЕВНА</w:t>
      </w:r>
    </w:p>
    <w:p w14:paraId="5E8D22E7" w14:textId="77777777" w:rsidR="00554C95" w:rsidRDefault="00554C95" w:rsidP="00A96F4F">
      <w:pPr>
        <w:adjustRightInd w:val="0"/>
        <w:rPr>
          <w:b/>
          <w:sz w:val="28"/>
          <w:szCs w:val="28"/>
        </w:rPr>
      </w:pPr>
    </w:p>
    <w:p w14:paraId="090BEBD1" w14:textId="77777777" w:rsidR="003C5849" w:rsidRDefault="003C5849" w:rsidP="00A96F4F">
      <w:pPr>
        <w:adjustRightInd w:val="0"/>
        <w:rPr>
          <w:b/>
          <w:sz w:val="28"/>
          <w:szCs w:val="28"/>
        </w:rPr>
      </w:pPr>
    </w:p>
    <w:p w14:paraId="29625591" w14:textId="77777777" w:rsidR="003C5849" w:rsidRPr="001A1379" w:rsidRDefault="003C5849" w:rsidP="00A96F4F">
      <w:pPr>
        <w:adjustRightInd w:val="0"/>
        <w:rPr>
          <w:b/>
          <w:sz w:val="28"/>
          <w:szCs w:val="28"/>
        </w:rPr>
      </w:pPr>
    </w:p>
    <w:p w14:paraId="6780E815" w14:textId="77777777" w:rsidR="00554C95" w:rsidRPr="001A1379" w:rsidRDefault="00554C95" w:rsidP="00A96F4F">
      <w:pPr>
        <w:adjustRightInd w:val="0"/>
        <w:jc w:val="center"/>
        <w:rPr>
          <w:b/>
          <w:sz w:val="28"/>
          <w:szCs w:val="28"/>
        </w:rPr>
      </w:pPr>
      <w:r w:rsidRPr="001A1379">
        <w:rPr>
          <w:b/>
          <w:sz w:val="28"/>
          <w:szCs w:val="28"/>
        </w:rPr>
        <w:t xml:space="preserve">Разработка алгоритмов и программного обеспечения для решения задач </w:t>
      </w:r>
    </w:p>
    <w:p w14:paraId="57546A9C" w14:textId="77777777" w:rsidR="00554C95" w:rsidRPr="001A1379" w:rsidRDefault="00554C95" w:rsidP="00A96F4F">
      <w:pPr>
        <w:adjustRightInd w:val="0"/>
        <w:jc w:val="center"/>
        <w:rPr>
          <w:b/>
          <w:sz w:val="28"/>
          <w:szCs w:val="28"/>
        </w:rPr>
      </w:pPr>
      <w:r w:rsidRPr="001A1379">
        <w:rPr>
          <w:b/>
          <w:sz w:val="28"/>
          <w:szCs w:val="28"/>
        </w:rPr>
        <w:t>здравоохранения</w:t>
      </w:r>
    </w:p>
    <w:p w14:paraId="2A014EDE" w14:textId="77777777" w:rsidR="008C446B" w:rsidRDefault="008C446B" w:rsidP="00A96F4F">
      <w:pPr>
        <w:adjustRightInd w:val="0"/>
        <w:rPr>
          <w:bCs/>
          <w:sz w:val="28"/>
          <w:szCs w:val="28"/>
        </w:rPr>
      </w:pPr>
    </w:p>
    <w:p w14:paraId="3C796EB2" w14:textId="77777777" w:rsidR="003C5849" w:rsidRDefault="003C5849" w:rsidP="00A96F4F">
      <w:pPr>
        <w:adjustRightInd w:val="0"/>
        <w:rPr>
          <w:bCs/>
          <w:sz w:val="28"/>
          <w:szCs w:val="28"/>
        </w:rPr>
      </w:pPr>
    </w:p>
    <w:p w14:paraId="19988665" w14:textId="77777777" w:rsidR="003C5849" w:rsidRPr="001A1379" w:rsidRDefault="003C5849" w:rsidP="00A96F4F">
      <w:pPr>
        <w:adjustRightInd w:val="0"/>
        <w:rPr>
          <w:bCs/>
          <w:sz w:val="28"/>
          <w:szCs w:val="28"/>
        </w:rPr>
      </w:pPr>
    </w:p>
    <w:p w14:paraId="0F3B541F" w14:textId="0F5A5BB2" w:rsidR="00D83904" w:rsidRPr="001A1379" w:rsidRDefault="000D2B1A" w:rsidP="005A7A65">
      <w:pPr>
        <w:jc w:val="center"/>
        <w:rPr>
          <w:sz w:val="28"/>
          <w:szCs w:val="28"/>
        </w:rPr>
      </w:pPr>
      <w:r w:rsidRPr="001A1379">
        <w:rPr>
          <w:sz w:val="28"/>
          <w:szCs w:val="28"/>
        </w:rPr>
        <w:t>8</w:t>
      </w:r>
      <w:r w:rsidR="00D83904" w:rsidRPr="001A1379">
        <w:rPr>
          <w:sz w:val="28"/>
          <w:szCs w:val="28"/>
        </w:rPr>
        <w:t>D0</w:t>
      </w:r>
      <w:r w:rsidRPr="001A1379">
        <w:rPr>
          <w:sz w:val="28"/>
          <w:szCs w:val="28"/>
        </w:rPr>
        <w:t>6104</w:t>
      </w:r>
      <w:r w:rsidR="00D83904" w:rsidRPr="001A1379">
        <w:rPr>
          <w:sz w:val="28"/>
          <w:szCs w:val="28"/>
        </w:rPr>
        <w:t xml:space="preserve"> </w:t>
      </w:r>
      <w:r w:rsidR="005A7A65">
        <w:rPr>
          <w:sz w:val="28"/>
          <w:szCs w:val="28"/>
        </w:rPr>
        <w:t>‒</w:t>
      </w:r>
      <w:r w:rsidR="00D83904" w:rsidRPr="001A1379">
        <w:rPr>
          <w:sz w:val="28"/>
          <w:szCs w:val="28"/>
        </w:rPr>
        <w:t xml:space="preserve"> Вычислительная </w:t>
      </w:r>
      <w:r w:rsidR="00EB5EDC" w:rsidRPr="001A1379">
        <w:rPr>
          <w:sz w:val="28"/>
          <w:szCs w:val="28"/>
        </w:rPr>
        <w:t xml:space="preserve">техника и программное обеспечение </w:t>
      </w:r>
    </w:p>
    <w:p w14:paraId="7216E8F3" w14:textId="77777777" w:rsidR="008C446B" w:rsidRDefault="008C446B" w:rsidP="00A96F4F">
      <w:pPr>
        <w:ind w:firstLine="709"/>
        <w:jc w:val="center"/>
        <w:rPr>
          <w:rStyle w:val="FontStyle11"/>
          <w:sz w:val="28"/>
          <w:szCs w:val="28"/>
        </w:rPr>
      </w:pPr>
    </w:p>
    <w:p w14:paraId="0B68A178" w14:textId="77777777" w:rsidR="003C5849" w:rsidRDefault="003C5849" w:rsidP="00A96F4F">
      <w:pPr>
        <w:ind w:firstLine="709"/>
        <w:jc w:val="center"/>
        <w:rPr>
          <w:rStyle w:val="FontStyle11"/>
          <w:sz w:val="28"/>
          <w:szCs w:val="28"/>
        </w:rPr>
      </w:pPr>
    </w:p>
    <w:p w14:paraId="480724BA" w14:textId="77777777" w:rsidR="003C5849" w:rsidRPr="001A1379" w:rsidRDefault="003C5849" w:rsidP="00A96F4F">
      <w:pPr>
        <w:ind w:firstLine="709"/>
        <w:jc w:val="center"/>
        <w:rPr>
          <w:rStyle w:val="FontStyle11"/>
          <w:sz w:val="28"/>
          <w:szCs w:val="28"/>
        </w:rPr>
      </w:pPr>
    </w:p>
    <w:p w14:paraId="73F39B40" w14:textId="77777777" w:rsidR="00D83904" w:rsidRPr="001A1379" w:rsidRDefault="00D83904" w:rsidP="005A7A65">
      <w:pPr>
        <w:adjustRightInd w:val="0"/>
        <w:jc w:val="center"/>
        <w:rPr>
          <w:sz w:val="28"/>
          <w:szCs w:val="28"/>
          <w:lang w:val="kk-KZ"/>
        </w:rPr>
      </w:pPr>
      <w:r w:rsidRPr="001A1379">
        <w:rPr>
          <w:sz w:val="28"/>
          <w:szCs w:val="28"/>
          <w:lang w:val="kk-KZ"/>
        </w:rPr>
        <w:t xml:space="preserve">Диссертация </w:t>
      </w:r>
      <w:proofErr w:type="spellStart"/>
      <w:r w:rsidRPr="001A1379">
        <w:rPr>
          <w:sz w:val="28"/>
          <w:szCs w:val="28"/>
          <w:lang w:val="kk-KZ"/>
        </w:rPr>
        <w:t>на</w:t>
      </w:r>
      <w:proofErr w:type="spellEnd"/>
      <w:r w:rsidRPr="001A1379">
        <w:rPr>
          <w:sz w:val="28"/>
          <w:szCs w:val="28"/>
          <w:lang w:val="kk-KZ"/>
        </w:rPr>
        <w:t xml:space="preserve"> </w:t>
      </w:r>
      <w:proofErr w:type="spellStart"/>
      <w:r w:rsidRPr="001A1379">
        <w:rPr>
          <w:sz w:val="28"/>
          <w:szCs w:val="28"/>
          <w:lang w:val="kk-KZ"/>
        </w:rPr>
        <w:t>соискание</w:t>
      </w:r>
      <w:proofErr w:type="spellEnd"/>
      <w:r w:rsidRPr="001A1379">
        <w:rPr>
          <w:sz w:val="28"/>
          <w:szCs w:val="28"/>
          <w:lang w:val="kk-KZ"/>
        </w:rPr>
        <w:t xml:space="preserve"> </w:t>
      </w:r>
      <w:proofErr w:type="spellStart"/>
      <w:r w:rsidRPr="001A1379">
        <w:rPr>
          <w:sz w:val="28"/>
          <w:szCs w:val="28"/>
          <w:lang w:val="kk-KZ"/>
        </w:rPr>
        <w:t>степени</w:t>
      </w:r>
      <w:proofErr w:type="spellEnd"/>
      <w:r w:rsidRPr="001A1379">
        <w:rPr>
          <w:sz w:val="28"/>
          <w:szCs w:val="28"/>
          <w:lang w:val="kk-KZ"/>
        </w:rPr>
        <w:t xml:space="preserve"> </w:t>
      </w:r>
    </w:p>
    <w:p w14:paraId="6397D285" w14:textId="77777777" w:rsidR="008C446B" w:rsidRPr="001A1379" w:rsidRDefault="00D83904" w:rsidP="005A7A65">
      <w:pPr>
        <w:adjustRightInd w:val="0"/>
        <w:jc w:val="center"/>
        <w:rPr>
          <w:sz w:val="28"/>
          <w:szCs w:val="28"/>
        </w:rPr>
      </w:pPr>
      <w:proofErr w:type="spellStart"/>
      <w:r w:rsidRPr="001A1379">
        <w:rPr>
          <w:sz w:val="28"/>
          <w:szCs w:val="28"/>
          <w:lang w:val="kk-KZ"/>
        </w:rPr>
        <w:t>доктора</w:t>
      </w:r>
      <w:proofErr w:type="spellEnd"/>
      <w:r w:rsidRPr="001A1379">
        <w:rPr>
          <w:sz w:val="28"/>
          <w:szCs w:val="28"/>
          <w:lang w:val="kk-KZ"/>
        </w:rPr>
        <w:t xml:space="preserve"> </w:t>
      </w:r>
      <w:proofErr w:type="spellStart"/>
      <w:r w:rsidRPr="001A1379">
        <w:rPr>
          <w:sz w:val="28"/>
          <w:szCs w:val="28"/>
          <w:lang w:val="kk-KZ"/>
        </w:rPr>
        <w:t>философии</w:t>
      </w:r>
      <w:proofErr w:type="spellEnd"/>
      <w:r w:rsidRPr="001A1379">
        <w:rPr>
          <w:sz w:val="28"/>
          <w:szCs w:val="28"/>
          <w:lang w:val="kk-KZ"/>
        </w:rPr>
        <w:t xml:space="preserve"> </w:t>
      </w:r>
      <w:r w:rsidRPr="001A1379">
        <w:rPr>
          <w:sz w:val="28"/>
          <w:szCs w:val="28"/>
        </w:rPr>
        <w:t>(</w:t>
      </w:r>
      <w:r w:rsidRPr="001A1379">
        <w:rPr>
          <w:sz w:val="28"/>
          <w:szCs w:val="28"/>
          <w:lang w:val="en-US"/>
        </w:rPr>
        <w:t>PhD</w:t>
      </w:r>
      <w:r w:rsidRPr="001A1379">
        <w:rPr>
          <w:sz w:val="28"/>
          <w:szCs w:val="28"/>
        </w:rPr>
        <w:t>)</w:t>
      </w:r>
    </w:p>
    <w:p w14:paraId="5274244A" w14:textId="77777777" w:rsidR="00D83904" w:rsidRPr="001A1379" w:rsidRDefault="00D83904" w:rsidP="00A96F4F">
      <w:pPr>
        <w:adjustRightInd w:val="0"/>
        <w:ind w:firstLine="709"/>
        <w:jc w:val="center"/>
        <w:rPr>
          <w:sz w:val="28"/>
          <w:szCs w:val="28"/>
        </w:rPr>
      </w:pPr>
    </w:p>
    <w:p w14:paraId="4CA0FAE8" w14:textId="77777777" w:rsidR="00081F26" w:rsidRPr="001A1379" w:rsidRDefault="00081F26" w:rsidP="00A96F4F">
      <w:pPr>
        <w:adjustRightInd w:val="0"/>
        <w:ind w:firstLine="709"/>
        <w:jc w:val="center"/>
        <w:rPr>
          <w:sz w:val="28"/>
          <w:szCs w:val="28"/>
        </w:rPr>
      </w:pPr>
    </w:p>
    <w:p w14:paraId="56C66FD2" w14:textId="77777777" w:rsidR="00D83904" w:rsidRPr="001A1379" w:rsidRDefault="00D83904" w:rsidP="00A96F4F">
      <w:pPr>
        <w:adjustRightInd w:val="0"/>
        <w:ind w:firstLine="709"/>
        <w:jc w:val="center"/>
        <w:rPr>
          <w:sz w:val="28"/>
          <w:szCs w:val="28"/>
        </w:rPr>
      </w:pPr>
    </w:p>
    <w:p w14:paraId="15BCA774" w14:textId="77777777" w:rsidR="00D83904" w:rsidRPr="001A1379" w:rsidRDefault="00D83904" w:rsidP="00A96F4F">
      <w:pPr>
        <w:adjustRightInd w:val="0"/>
        <w:ind w:firstLine="709"/>
        <w:jc w:val="right"/>
        <w:rPr>
          <w:sz w:val="28"/>
          <w:szCs w:val="28"/>
        </w:rPr>
      </w:pPr>
      <w:r w:rsidRPr="001A1379">
        <w:rPr>
          <w:sz w:val="28"/>
          <w:szCs w:val="28"/>
        </w:rPr>
        <w:tab/>
      </w:r>
      <w:r w:rsidRPr="001A1379">
        <w:rPr>
          <w:sz w:val="28"/>
          <w:szCs w:val="28"/>
        </w:rPr>
        <w:tab/>
      </w:r>
      <w:r w:rsidRPr="001A1379">
        <w:rPr>
          <w:sz w:val="28"/>
          <w:szCs w:val="28"/>
        </w:rPr>
        <w:tab/>
      </w:r>
      <w:r w:rsidRPr="001A1379">
        <w:rPr>
          <w:sz w:val="28"/>
          <w:szCs w:val="28"/>
        </w:rPr>
        <w:tab/>
      </w:r>
      <w:r w:rsidRPr="001A1379">
        <w:rPr>
          <w:sz w:val="28"/>
          <w:szCs w:val="28"/>
        </w:rPr>
        <w:tab/>
      </w:r>
      <w:r w:rsidRPr="001A1379">
        <w:rPr>
          <w:sz w:val="28"/>
          <w:szCs w:val="28"/>
        </w:rPr>
        <w:tab/>
        <w:t>Научный консультант</w:t>
      </w:r>
    </w:p>
    <w:p w14:paraId="0170D0A8" w14:textId="4A8F8C21" w:rsidR="00D83904" w:rsidRPr="001A1379" w:rsidRDefault="00BE1171" w:rsidP="00A96F4F">
      <w:pPr>
        <w:adjustRightInd w:val="0"/>
        <w:ind w:left="4320" w:firstLine="709"/>
        <w:jc w:val="right"/>
        <w:rPr>
          <w:sz w:val="28"/>
          <w:szCs w:val="28"/>
        </w:rPr>
      </w:pPr>
      <w:r w:rsidRPr="001A1379">
        <w:rPr>
          <w:sz w:val="28"/>
          <w:szCs w:val="28"/>
        </w:rPr>
        <w:t>д</w:t>
      </w:r>
      <w:r w:rsidR="00D83904" w:rsidRPr="001A1379">
        <w:rPr>
          <w:sz w:val="28"/>
          <w:szCs w:val="28"/>
        </w:rPr>
        <w:t xml:space="preserve">октор </w:t>
      </w:r>
      <w:r w:rsidR="00D83904" w:rsidRPr="001A1379">
        <w:rPr>
          <w:sz w:val="28"/>
          <w:szCs w:val="28"/>
          <w:lang w:val="en-US"/>
        </w:rPr>
        <w:t>PhD</w:t>
      </w:r>
      <w:r w:rsidR="00D83904" w:rsidRPr="001A1379">
        <w:rPr>
          <w:sz w:val="28"/>
          <w:szCs w:val="28"/>
        </w:rPr>
        <w:t>,</w:t>
      </w:r>
    </w:p>
    <w:p w14:paraId="60016365" w14:textId="77777777" w:rsidR="00D83904" w:rsidRPr="001A1379" w:rsidRDefault="00D83904" w:rsidP="00A96F4F">
      <w:pPr>
        <w:adjustRightInd w:val="0"/>
        <w:ind w:left="4320" w:firstLine="709"/>
        <w:jc w:val="right"/>
        <w:rPr>
          <w:sz w:val="28"/>
          <w:szCs w:val="28"/>
          <w:lang w:val="kk-KZ"/>
        </w:rPr>
      </w:pPr>
      <w:proofErr w:type="spellStart"/>
      <w:r w:rsidRPr="001A1379">
        <w:rPr>
          <w:sz w:val="28"/>
          <w:szCs w:val="28"/>
        </w:rPr>
        <w:t>и.о</w:t>
      </w:r>
      <w:proofErr w:type="spellEnd"/>
      <w:r w:rsidR="00E40FD7" w:rsidRPr="001A1379">
        <w:rPr>
          <w:sz w:val="28"/>
          <w:szCs w:val="28"/>
          <w:lang w:val="kk-KZ"/>
        </w:rPr>
        <w:t>.</w:t>
      </w:r>
      <w:r w:rsidRPr="001A1379">
        <w:rPr>
          <w:sz w:val="28"/>
          <w:szCs w:val="28"/>
        </w:rPr>
        <w:t xml:space="preserve"> доцент</w:t>
      </w:r>
      <w:r w:rsidR="00E40FD7" w:rsidRPr="001A1379">
        <w:rPr>
          <w:sz w:val="28"/>
          <w:szCs w:val="28"/>
          <w:lang w:val="kk-KZ"/>
        </w:rPr>
        <w:t>а</w:t>
      </w:r>
    </w:p>
    <w:p w14:paraId="304EF388" w14:textId="5B172752" w:rsidR="00D83904" w:rsidRPr="001A1379" w:rsidRDefault="00824B22" w:rsidP="00A96F4F">
      <w:pPr>
        <w:adjustRightInd w:val="0"/>
        <w:ind w:left="4320" w:firstLine="709"/>
        <w:jc w:val="right"/>
        <w:rPr>
          <w:sz w:val="28"/>
          <w:szCs w:val="28"/>
        </w:rPr>
      </w:pPr>
      <w:r w:rsidRPr="001A1379">
        <w:rPr>
          <w:sz w:val="28"/>
          <w:szCs w:val="28"/>
        </w:rPr>
        <w:t>Ж.</w:t>
      </w:r>
      <w:r w:rsidR="00D83904" w:rsidRPr="001A1379">
        <w:rPr>
          <w:sz w:val="28"/>
          <w:szCs w:val="28"/>
        </w:rPr>
        <w:t xml:space="preserve">С. </w:t>
      </w:r>
      <w:proofErr w:type="spellStart"/>
      <w:r w:rsidR="00D83904" w:rsidRPr="001A1379">
        <w:rPr>
          <w:sz w:val="28"/>
          <w:szCs w:val="28"/>
        </w:rPr>
        <w:t>Есенгалиева</w:t>
      </w:r>
      <w:proofErr w:type="spellEnd"/>
    </w:p>
    <w:p w14:paraId="5FE1858A" w14:textId="77777777" w:rsidR="00DC1C88" w:rsidRPr="005A7A65" w:rsidRDefault="00DC1C88" w:rsidP="00A96F4F">
      <w:pPr>
        <w:adjustRightInd w:val="0"/>
        <w:ind w:left="4320" w:firstLine="709"/>
        <w:jc w:val="right"/>
        <w:rPr>
          <w:sz w:val="16"/>
          <w:szCs w:val="16"/>
        </w:rPr>
      </w:pPr>
    </w:p>
    <w:p w14:paraId="69CCF6DE" w14:textId="77777777" w:rsidR="00D83904" w:rsidRPr="001A1379" w:rsidRDefault="00D83904" w:rsidP="00A96F4F">
      <w:pPr>
        <w:adjustRightInd w:val="0"/>
        <w:ind w:left="4320" w:firstLine="709"/>
        <w:jc w:val="right"/>
        <w:rPr>
          <w:sz w:val="28"/>
          <w:szCs w:val="28"/>
        </w:rPr>
      </w:pPr>
      <w:r w:rsidRPr="001A1379">
        <w:rPr>
          <w:sz w:val="28"/>
          <w:szCs w:val="28"/>
        </w:rPr>
        <w:t>Зарубежный научный консультант</w:t>
      </w:r>
    </w:p>
    <w:p w14:paraId="3880209D" w14:textId="2A83301C" w:rsidR="005A7A65" w:rsidRDefault="00E40FD7" w:rsidP="00A96F4F">
      <w:pPr>
        <w:adjustRightInd w:val="0"/>
        <w:ind w:left="4320" w:firstLine="709"/>
        <w:jc w:val="right"/>
        <w:rPr>
          <w:sz w:val="28"/>
          <w:szCs w:val="28"/>
        </w:rPr>
      </w:pPr>
      <w:r w:rsidRPr="001A1379">
        <w:rPr>
          <w:sz w:val="28"/>
          <w:szCs w:val="28"/>
          <w:lang w:val="kk-KZ"/>
        </w:rPr>
        <w:t>д</w:t>
      </w:r>
      <w:r w:rsidR="005A7A65">
        <w:rPr>
          <w:sz w:val="28"/>
          <w:szCs w:val="28"/>
          <w:lang w:val="kk-KZ"/>
        </w:rPr>
        <w:t>октор</w:t>
      </w:r>
      <w:r w:rsidR="003F238D" w:rsidRPr="001A1379">
        <w:rPr>
          <w:sz w:val="28"/>
          <w:szCs w:val="28"/>
        </w:rPr>
        <w:t xml:space="preserve"> физ</w:t>
      </w:r>
      <w:r w:rsidR="005A7A65">
        <w:rPr>
          <w:sz w:val="28"/>
          <w:szCs w:val="28"/>
        </w:rPr>
        <w:t>ика</w:t>
      </w:r>
      <w:r w:rsidR="003F238D" w:rsidRPr="001A1379">
        <w:rPr>
          <w:sz w:val="28"/>
          <w:szCs w:val="28"/>
        </w:rPr>
        <w:t>-мат</w:t>
      </w:r>
      <w:r w:rsidR="005A7A65">
        <w:rPr>
          <w:sz w:val="28"/>
          <w:szCs w:val="28"/>
        </w:rPr>
        <w:t>ематических</w:t>
      </w:r>
      <w:r w:rsidR="003F238D" w:rsidRPr="001A1379">
        <w:rPr>
          <w:sz w:val="28"/>
          <w:szCs w:val="28"/>
        </w:rPr>
        <w:t xml:space="preserve"> наук, </w:t>
      </w:r>
    </w:p>
    <w:p w14:paraId="77278686" w14:textId="2670042C" w:rsidR="003F238D" w:rsidRPr="001A1379" w:rsidRDefault="00B04599" w:rsidP="00A96F4F">
      <w:pPr>
        <w:adjustRightInd w:val="0"/>
        <w:ind w:left="4320" w:firstLine="709"/>
        <w:jc w:val="right"/>
        <w:rPr>
          <w:sz w:val="28"/>
          <w:szCs w:val="28"/>
        </w:rPr>
      </w:pPr>
      <w:r w:rsidRPr="001A1379">
        <w:rPr>
          <w:sz w:val="28"/>
          <w:szCs w:val="28"/>
        </w:rPr>
        <w:t>профессор</w:t>
      </w:r>
    </w:p>
    <w:p w14:paraId="4260C7C1" w14:textId="77777777" w:rsidR="00BE1171" w:rsidRPr="001A1379" w:rsidRDefault="7A176692" w:rsidP="00A96F4F">
      <w:pPr>
        <w:adjustRightInd w:val="0"/>
        <w:ind w:left="4320" w:firstLine="709"/>
        <w:jc w:val="right"/>
        <w:rPr>
          <w:sz w:val="28"/>
          <w:szCs w:val="28"/>
        </w:rPr>
      </w:pPr>
      <w:r w:rsidRPr="001A1379">
        <w:rPr>
          <w:sz w:val="28"/>
          <w:szCs w:val="28"/>
        </w:rPr>
        <w:t xml:space="preserve">Г.У. </w:t>
      </w:r>
      <w:proofErr w:type="spellStart"/>
      <w:r w:rsidRPr="001A1379">
        <w:rPr>
          <w:sz w:val="28"/>
          <w:szCs w:val="28"/>
        </w:rPr>
        <w:t>Уразбоев</w:t>
      </w:r>
      <w:proofErr w:type="spellEnd"/>
    </w:p>
    <w:p w14:paraId="15DC015F" w14:textId="77777777" w:rsidR="00FD6625" w:rsidRPr="001A1379" w:rsidRDefault="00FD6625" w:rsidP="00A96F4F">
      <w:pPr>
        <w:adjustRightInd w:val="0"/>
        <w:ind w:left="4320" w:firstLine="709"/>
        <w:jc w:val="right"/>
        <w:rPr>
          <w:sz w:val="28"/>
          <w:szCs w:val="28"/>
        </w:rPr>
      </w:pPr>
    </w:p>
    <w:p w14:paraId="342D4D37" w14:textId="77777777" w:rsidR="00A91371" w:rsidRPr="001A1379" w:rsidRDefault="00A91371" w:rsidP="00A96F4F">
      <w:pPr>
        <w:adjustRightInd w:val="0"/>
        <w:ind w:left="4320" w:firstLine="709"/>
        <w:jc w:val="right"/>
        <w:rPr>
          <w:sz w:val="28"/>
          <w:szCs w:val="28"/>
        </w:rPr>
      </w:pPr>
    </w:p>
    <w:p w14:paraId="48F7F732" w14:textId="77777777" w:rsidR="00A91371" w:rsidRPr="001A1379" w:rsidRDefault="00A91371" w:rsidP="00A96F4F">
      <w:pPr>
        <w:adjustRightInd w:val="0"/>
        <w:ind w:left="4320" w:firstLine="709"/>
        <w:jc w:val="right"/>
        <w:rPr>
          <w:sz w:val="28"/>
          <w:szCs w:val="28"/>
        </w:rPr>
      </w:pPr>
    </w:p>
    <w:p w14:paraId="6BD30630" w14:textId="77777777" w:rsidR="00CC0D64" w:rsidRPr="001A1379" w:rsidRDefault="00CC0D64" w:rsidP="00A96F4F">
      <w:pPr>
        <w:adjustRightInd w:val="0"/>
        <w:ind w:left="4320" w:firstLine="709"/>
        <w:jc w:val="right"/>
        <w:rPr>
          <w:sz w:val="28"/>
          <w:szCs w:val="28"/>
        </w:rPr>
      </w:pPr>
    </w:p>
    <w:p w14:paraId="19A15527" w14:textId="0B992762" w:rsidR="00452E5A" w:rsidRPr="001A1379" w:rsidRDefault="00452E5A" w:rsidP="00A96F4F">
      <w:pPr>
        <w:adjustRightInd w:val="0"/>
        <w:ind w:left="4320" w:firstLine="709"/>
        <w:jc w:val="right"/>
        <w:rPr>
          <w:sz w:val="28"/>
          <w:szCs w:val="28"/>
        </w:rPr>
      </w:pPr>
    </w:p>
    <w:p w14:paraId="0D88895C" w14:textId="4A0A4F16" w:rsidR="004A5716" w:rsidRPr="001A1379" w:rsidRDefault="004A5716" w:rsidP="00A96F4F">
      <w:pPr>
        <w:adjustRightInd w:val="0"/>
        <w:ind w:left="4320" w:firstLine="709"/>
        <w:jc w:val="right"/>
        <w:rPr>
          <w:sz w:val="28"/>
          <w:szCs w:val="28"/>
        </w:rPr>
      </w:pPr>
    </w:p>
    <w:p w14:paraId="0888CF78" w14:textId="038BE538" w:rsidR="004A5716" w:rsidRPr="001A1379" w:rsidRDefault="004A5716" w:rsidP="00A96F4F">
      <w:pPr>
        <w:adjustRightInd w:val="0"/>
        <w:ind w:left="4320" w:firstLine="709"/>
        <w:jc w:val="right"/>
        <w:rPr>
          <w:sz w:val="28"/>
          <w:szCs w:val="28"/>
        </w:rPr>
      </w:pPr>
    </w:p>
    <w:p w14:paraId="5D4C7A6E" w14:textId="77777777" w:rsidR="00A91371" w:rsidRPr="001A1379" w:rsidRDefault="00A91371" w:rsidP="00A96F4F">
      <w:pPr>
        <w:adjustRightInd w:val="0"/>
        <w:ind w:left="4320" w:firstLine="709"/>
        <w:jc w:val="right"/>
        <w:rPr>
          <w:sz w:val="28"/>
          <w:szCs w:val="28"/>
        </w:rPr>
      </w:pPr>
    </w:p>
    <w:p w14:paraId="5A01AFD1" w14:textId="49E30971" w:rsidR="0051421E" w:rsidRPr="001A1379" w:rsidRDefault="00A91371" w:rsidP="00A96F4F">
      <w:pPr>
        <w:adjustRightInd w:val="0"/>
        <w:ind w:firstLine="709"/>
        <w:jc w:val="center"/>
        <w:rPr>
          <w:sz w:val="28"/>
          <w:szCs w:val="28"/>
        </w:rPr>
      </w:pPr>
      <w:r w:rsidRPr="001A1379">
        <w:rPr>
          <w:sz w:val="28"/>
          <w:szCs w:val="28"/>
        </w:rPr>
        <w:t>Республика Казахстан</w:t>
      </w:r>
    </w:p>
    <w:p w14:paraId="0DC2C74F" w14:textId="77777777" w:rsidR="00AA58F8" w:rsidRDefault="00A91371" w:rsidP="00A96F4F">
      <w:pPr>
        <w:adjustRightInd w:val="0"/>
        <w:ind w:firstLine="709"/>
        <w:jc w:val="center"/>
        <w:rPr>
          <w:sz w:val="28"/>
          <w:szCs w:val="28"/>
        </w:rPr>
      </w:pPr>
      <w:r w:rsidRPr="001A1379">
        <w:rPr>
          <w:sz w:val="28"/>
          <w:szCs w:val="28"/>
        </w:rPr>
        <w:t>Астана, 202</w:t>
      </w:r>
      <w:r w:rsidR="001F5075" w:rsidRPr="001A1379">
        <w:rPr>
          <w:sz w:val="28"/>
          <w:szCs w:val="28"/>
        </w:rPr>
        <w:t>5</w:t>
      </w:r>
    </w:p>
    <w:p w14:paraId="05D962FD" w14:textId="0D1B97EF" w:rsidR="005A7A65" w:rsidRDefault="005A7A65" w:rsidP="005A7A65">
      <w:pPr>
        <w:adjustRightInd w:val="0"/>
        <w:jc w:val="center"/>
        <w:rPr>
          <w:sz w:val="28"/>
          <w:szCs w:val="28"/>
        </w:rPr>
      </w:pPr>
      <w:r w:rsidRPr="001A1379">
        <w:rPr>
          <w:rStyle w:val="a5"/>
          <w:rFonts w:eastAsia="Batang"/>
          <w:b/>
          <w:noProof/>
          <w:color w:val="auto"/>
          <w:sz w:val="28"/>
          <w:szCs w:val="28"/>
          <w:u w:val="none"/>
        </w:rPr>
        <w:lastRenderedPageBreak/>
        <w:t>СОДЕРЖАНИЕ</w:t>
      </w:r>
    </w:p>
    <w:p w14:paraId="7FB73BF4" w14:textId="77777777" w:rsidR="005A7A65" w:rsidRDefault="005A7A65" w:rsidP="005A7A65">
      <w:pPr>
        <w:adjustRightInd w:val="0"/>
        <w:jc w:val="right"/>
        <w:rPr>
          <w:sz w:val="28"/>
          <w:szCs w:val="28"/>
        </w:rPr>
      </w:pPr>
    </w:p>
    <w:tbl>
      <w:tblPr>
        <w:tblStyle w:val="a9"/>
        <w:tblW w:w="9610"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8"/>
        <w:gridCol w:w="512"/>
      </w:tblGrid>
      <w:tr w:rsidR="00082978" w:rsidRPr="00082978" w14:paraId="4E3F8FD1" w14:textId="77777777" w:rsidTr="00AE3103">
        <w:tc>
          <w:tcPr>
            <w:tcW w:w="9098" w:type="dxa"/>
          </w:tcPr>
          <w:p w14:paraId="2F8B58B7" w14:textId="23D36651" w:rsidR="005A7A65" w:rsidRPr="00082978" w:rsidRDefault="005A7A65" w:rsidP="00AC7760">
            <w:pPr>
              <w:adjustRightInd w:val="0"/>
              <w:jc w:val="both"/>
              <w:rPr>
                <w:sz w:val="27"/>
                <w:szCs w:val="27"/>
                <w:lang w:val="en-US"/>
              </w:rPr>
            </w:pPr>
            <w:r w:rsidRPr="00082978">
              <w:rPr>
                <w:b/>
                <w:sz w:val="27"/>
                <w:szCs w:val="27"/>
              </w:rPr>
              <w:t>ОПРЕДЕЛЕНИЯ</w:t>
            </w:r>
            <w:r w:rsidR="00AC7760" w:rsidRPr="00082978">
              <w:rPr>
                <w:sz w:val="27"/>
                <w:szCs w:val="27"/>
              </w:rPr>
              <w:t>………………………………………………………….…</w:t>
            </w:r>
            <w:r w:rsidR="00082978">
              <w:rPr>
                <w:sz w:val="27"/>
                <w:szCs w:val="27"/>
                <w:lang w:val="en-US"/>
              </w:rPr>
              <w:t>…</w:t>
            </w:r>
            <w:r w:rsidR="004D0972">
              <w:rPr>
                <w:sz w:val="27"/>
                <w:szCs w:val="27"/>
                <w:lang w:val="en-US"/>
              </w:rPr>
              <w:t>...</w:t>
            </w:r>
          </w:p>
        </w:tc>
        <w:tc>
          <w:tcPr>
            <w:tcW w:w="512" w:type="dxa"/>
          </w:tcPr>
          <w:p w14:paraId="0FD73601" w14:textId="32C61489" w:rsidR="005A7A65" w:rsidRPr="00082978" w:rsidRDefault="006F0D96" w:rsidP="00082978">
            <w:pPr>
              <w:adjustRightInd w:val="0"/>
              <w:ind w:right="-373" w:hanging="305"/>
              <w:jc w:val="center"/>
              <w:rPr>
                <w:sz w:val="27"/>
                <w:szCs w:val="27"/>
                <w:lang w:val="en-US"/>
              </w:rPr>
            </w:pPr>
            <w:r w:rsidRPr="00082978">
              <w:rPr>
                <w:sz w:val="27"/>
                <w:szCs w:val="27"/>
                <w:lang w:val="en-US"/>
              </w:rPr>
              <w:t>3</w:t>
            </w:r>
          </w:p>
        </w:tc>
      </w:tr>
      <w:tr w:rsidR="00082978" w:rsidRPr="00082978" w14:paraId="6CA3CBC2" w14:textId="77777777" w:rsidTr="00AE3103">
        <w:tc>
          <w:tcPr>
            <w:tcW w:w="9098" w:type="dxa"/>
          </w:tcPr>
          <w:p w14:paraId="777D1B64" w14:textId="7A246195" w:rsidR="005A7A65" w:rsidRPr="004D0972" w:rsidRDefault="00AC7760" w:rsidP="00AC7760">
            <w:pPr>
              <w:adjustRightInd w:val="0"/>
              <w:jc w:val="both"/>
              <w:rPr>
                <w:sz w:val="27"/>
                <w:szCs w:val="27"/>
                <w:lang w:val="en-US"/>
              </w:rPr>
            </w:pPr>
            <w:r w:rsidRPr="00082978">
              <w:rPr>
                <w:b/>
                <w:sz w:val="27"/>
                <w:szCs w:val="27"/>
              </w:rPr>
              <w:t>ОБОЗНАЧЕНИЯ И СОКРАЩЕННИЯ</w:t>
            </w:r>
            <w:r w:rsidRPr="00082978">
              <w:rPr>
                <w:sz w:val="27"/>
                <w:szCs w:val="27"/>
              </w:rPr>
              <w:t>…………………………………</w:t>
            </w:r>
            <w:r w:rsidR="00082978">
              <w:rPr>
                <w:sz w:val="27"/>
                <w:szCs w:val="27"/>
                <w:lang w:val="en-US"/>
              </w:rPr>
              <w:t>...</w:t>
            </w:r>
            <w:r w:rsidRPr="00082978">
              <w:rPr>
                <w:sz w:val="27"/>
                <w:szCs w:val="27"/>
              </w:rPr>
              <w:t>...</w:t>
            </w:r>
            <w:r w:rsidR="004D0972">
              <w:rPr>
                <w:sz w:val="27"/>
                <w:szCs w:val="27"/>
                <w:lang w:val="en-US"/>
              </w:rPr>
              <w:t>...</w:t>
            </w:r>
          </w:p>
        </w:tc>
        <w:tc>
          <w:tcPr>
            <w:tcW w:w="512" w:type="dxa"/>
          </w:tcPr>
          <w:p w14:paraId="1590BCB3" w14:textId="740EA109" w:rsidR="005A7A65" w:rsidRPr="00082978" w:rsidRDefault="006F0D96" w:rsidP="00082978">
            <w:pPr>
              <w:adjustRightInd w:val="0"/>
              <w:ind w:right="-528" w:hanging="528"/>
              <w:jc w:val="center"/>
              <w:rPr>
                <w:sz w:val="27"/>
                <w:szCs w:val="27"/>
                <w:lang w:val="en-US"/>
              </w:rPr>
            </w:pPr>
            <w:r w:rsidRPr="00082978">
              <w:rPr>
                <w:sz w:val="27"/>
                <w:szCs w:val="27"/>
                <w:lang w:val="en-US"/>
              </w:rPr>
              <w:t>4</w:t>
            </w:r>
          </w:p>
        </w:tc>
      </w:tr>
      <w:tr w:rsidR="00082978" w:rsidRPr="00082978" w14:paraId="5553EDDF" w14:textId="77777777" w:rsidTr="00AE3103">
        <w:tc>
          <w:tcPr>
            <w:tcW w:w="9098" w:type="dxa"/>
          </w:tcPr>
          <w:p w14:paraId="62CCBC2C" w14:textId="599E8181" w:rsidR="005A7A65" w:rsidRPr="004D0972" w:rsidRDefault="00AC7760" w:rsidP="00AC7760">
            <w:pPr>
              <w:adjustRightInd w:val="0"/>
              <w:jc w:val="both"/>
              <w:rPr>
                <w:sz w:val="27"/>
                <w:szCs w:val="27"/>
                <w:lang w:val="en-US"/>
              </w:rPr>
            </w:pPr>
            <w:r w:rsidRPr="00082978">
              <w:rPr>
                <w:b/>
                <w:sz w:val="27"/>
                <w:szCs w:val="27"/>
              </w:rPr>
              <w:t>ВВЕДЕНИЕ</w:t>
            </w:r>
            <w:r w:rsidRPr="00082978">
              <w:rPr>
                <w:sz w:val="27"/>
                <w:szCs w:val="27"/>
              </w:rPr>
              <w:t>…………………………………………………………………</w:t>
            </w:r>
            <w:r w:rsidR="00082978">
              <w:rPr>
                <w:sz w:val="27"/>
                <w:szCs w:val="27"/>
              </w:rPr>
              <w:t>…</w:t>
            </w:r>
            <w:r w:rsidR="004D0972">
              <w:rPr>
                <w:sz w:val="27"/>
                <w:szCs w:val="27"/>
              </w:rPr>
              <w:t>…</w:t>
            </w:r>
            <w:r w:rsidR="004D0972">
              <w:rPr>
                <w:sz w:val="27"/>
                <w:szCs w:val="27"/>
                <w:lang w:val="en-US"/>
              </w:rPr>
              <w:t>.</w:t>
            </w:r>
          </w:p>
        </w:tc>
        <w:tc>
          <w:tcPr>
            <w:tcW w:w="512" w:type="dxa"/>
          </w:tcPr>
          <w:p w14:paraId="635BD6FF" w14:textId="7044D99E" w:rsidR="005A7A65" w:rsidRPr="00082978" w:rsidRDefault="006F0D96" w:rsidP="00082978">
            <w:pPr>
              <w:adjustRightInd w:val="0"/>
              <w:ind w:right="-528" w:hanging="528"/>
              <w:jc w:val="center"/>
              <w:rPr>
                <w:sz w:val="27"/>
                <w:szCs w:val="27"/>
                <w:lang w:val="en-US"/>
              </w:rPr>
            </w:pPr>
            <w:r w:rsidRPr="00082978">
              <w:rPr>
                <w:sz w:val="27"/>
                <w:szCs w:val="27"/>
                <w:lang w:val="en-US"/>
              </w:rPr>
              <w:t>5</w:t>
            </w:r>
          </w:p>
        </w:tc>
      </w:tr>
      <w:tr w:rsidR="00082978" w:rsidRPr="00082978" w14:paraId="4694D8F1" w14:textId="77777777" w:rsidTr="00AE3103">
        <w:tc>
          <w:tcPr>
            <w:tcW w:w="9098" w:type="dxa"/>
          </w:tcPr>
          <w:p w14:paraId="0FD959CF" w14:textId="07387FBC" w:rsidR="005A7A65" w:rsidRPr="009A4D8C" w:rsidRDefault="00AC7760" w:rsidP="00AC7760">
            <w:pPr>
              <w:adjustRightInd w:val="0"/>
              <w:jc w:val="both"/>
              <w:rPr>
                <w:sz w:val="27"/>
                <w:szCs w:val="27"/>
              </w:rPr>
            </w:pPr>
            <w:r w:rsidRPr="00082978">
              <w:rPr>
                <w:b/>
                <w:sz w:val="27"/>
                <w:szCs w:val="27"/>
              </w:rPr>
              <w:t>1 ПРИМЕНЕНИЕ ИНФОРМАЦИОННЫХ ТЕХНОЛОГИЙ В ЗДРАВООХРАНЕНИИ: АНАЛИЗ ТЕКУЩИХ РЕШЕНИЙ, ВЫЗОВЫ И ПЕРСПЕКТИВЫ РАЗВИТИЯ</w:t>
            </w:r>
            <w:r w:rsidRPr="00082978">
              <w:rPr>
                <w:sz w:val="27"/>
                <w:szCs w:val="27"/>
              </w:rPr>
              <w:t>……………………………</w:t>
            </w:r>
            <w:r w:rsidR="00082978">
              <w:rPr>
                <w:sz w:val="27"/>
                <w:szCs w:val="27"/>
              </w:rPr>
              <w:t>……</w:t>
            </w:r>
            <w:r w:rsidR="00082978" w:rsidRPr="00082978">
              <w:rPr>
                <w:sz w:val="27"/>
                <w:szCs w:val="27"/>
              </w:rPr>
              <w:t>…………</w:t>
            </w:r>
            <w:r w:rsidR="00082978">
              <w:rPr>
                <w:sz w:val="27"/>
                <w:szCs w:val="27"/>
              </w:rPr>
              <w:t>…</w:t>
            </w:r>
            <w:r w:rsidR="004D0972">
              <w:rPr>
                <w:sz w:val="27"/>
                <w:szCs w:val="27"/>
              </w:rPr>
              <w:t>…</w:t>
            </w:r>
          </w:p>
        </w:tc>
        <w:tc>
          <w:tcPr>
            <w:tcW w:w="512" w:type="dxa"/>
          </w:tcPr>
          <w:p w14:paraId="470F863B" w14:textId="77777777" w:rsidR="005A7A65" w:rsidRPr="00082978" w:rsidRDefault="005A7A65" w:rsidP="00082978">
            <w:pPr>
              <w:adjustRightInd w:val="0"/>
              <w:ind w:right="-528" w:hanging="528"/>
              <w:jc w:val="center"/>
              <w:rPr>
                <w:sz w:val="27"/>
                <w:szCs w:val="27"/>
              </w:rPr>
            </w:pPr>
          </w:p>
          <w:p w14:paraId="18712E50" w14:textId="77777777" w:rsidR="006F0D96" w:rsidRPr="00082978" w:rsidRDefault="006F0D96" w:rsidP="00082978">
            <w:pPr>
              <w:adjustRightInd w:val="0"/>
              <w:ind w:right="-528" w:hanging="528"/>
              <w:jc w:val="center"/>
              <w:rPr>
                <w:sz w:val="27"/>
                <w:szCs w:val="27"/>
              </w:rPr>
            </w:pPr>
          </w:p>
          <w:p w14:paraId="20570CDA" w14:textId="2E5775F4" w:rsidR="006F0D96" w:rsidRPr="00082978" w:rsidRDefault="006F0D96" w:rsidP="00EB4A8F">
            <w:pPr>
              <w:adjustRightInd w:val="0"/>
              <w:ind w:right="-528" w:hanging="555"/>
              <w:jc w:val="center"/>
              <w:rPr>
                <w:sz w:val="27"/>
                <w:szCs w:val="27"/>
                <w:lang w:val="en-US"/>
              </w:rPr>
            </w:pPr>
            <w:r w:rsidRPr="00082978">
              <w:rPr>
                <w:sz w:val="27"/>
                <w:szCs w:val="27"/>
                <w:lang w:val="en-US"/>
              </w:rPr>
              <w:t>11</w:t>
            </w:r>
          </w:p>
        </w:tc>
      </w:tr>
      <w:tr w:rsidR="00082978" w:rsidRPr="00082978" w14:paraId="091DD2E1" w14:textId="77777777" w:rsidTr="00AE3103">
        <w:tc>
          <w:tcPr>
            <w:tcW w:w="9098" w:type="dxa"/>
          </w:tcPr>
          <w:p w14:paraId="575375E8" w14:textId="1D89107D" w:rsidR="005A7A65" w:rsidRPr="009A4D8C" w:rsidRDefault="00AC7760" w:rsidP="00AC7760">
            <w:pPr>
              <w:adjustRightInd w:val="0"/>
              <w:jc w:val="both"/>
              <w:rPr>
                <w:sz w:val="27"/>
                <w:szCs w:val="27"/>
              </w:rPr>
            </w:pPr>
            <w:r w:rsidRPr="00082978">
              <w:rPr>
                <w:sz w:val="27"/>
                <w:szCs w:val="27"/>
              </w:rPr>
              <w:t>1.1 Области применения программного обеспечения в медицине………</w:t>
            </w:r>
            <w:r w:rsidR="00082978" w:rsidRPr="00082978">
              <w:rPr>
                <w:sz w:val="27"/>
                <w:szCs w:val="27"/>
              </w:rPr>
              <w:t>..</w:t>
            </w:r>
            <w:r w:rsidRPr="00082978">
              <w:rPr>
                <w:sz w:val="27"/>
                <w:szCs w:val="27"/>
              </w:rPr>
              <w:t>...</w:t>
            </w:r>
            <w:r w:rsidR="00082978" w:rsidRPr="00082978">
              <w:rPr>
                <w:sz w:val="27"/>
                <w:szCs w:val="27"/>
              </w:rPr>
              <w:t>.</w:t>
            </w:r>
            <w:r w:rsidR="004D0972" w:rsidRPr="004D0972">
              <w:rPr>
                <w:sz w:val="27"/>
                <w:szCs w:val="27"/>
              </w:rPr>
              <w:t>..</w:t>
            </w:r>
          </w:p>
        </w:tc>
        <w:tc>
          <w:tcPr>
            <w:tcW w:w="512" w:type="dxa"/>
          </w:tcPr>
          <w:p w14:paraId="37DF35C0" w14:textId="01B215F3" w:rsidR="005A7A65" w:rsidRPr="00082978" w:rsidRDefault="00F04AF3" w:rsidP="00082978">
            <w:pPr>
              <w:adjustRightInd w:val="0"/>
              <w:ind w:right="-266" w:hanging="373"/>
              <w:jc w:val="center"/>
              <w:rPr>
                <w:sz w:val="27"/>
                <w:szCs w:val="27"/>
                <w:lang w:val="en-US"/>
              </w:rPr>
            </w:pPr>
            <w:r w:rsidRPr="004D0972">
              <w:rPr>
                <w:sz w:val="27"/>
                <w:szCs w:val="27"/>
              </w:rPr>
              <w:t xml:space="preserve"> </w:t>
            </w:r>
            <w:r w:rsidR="006F0D96" w:rsidRPr="00082978">
              <w:rPr>
                <w:sz w:val="27"/>
                <w:szCs w:val="27"/>
                <w:lang w:val="en-US"/>
              </w:rPr>
              <w:t>11</w:t>
            </w:r>
          </w:p>
        </w:tc>
      </w:tr>
      <w:tr w:rsidR="00082978" w:rsidRPr="00082978" w14:paraId="30204172" w14:textId="77777777" w:rsidTr="00AE3103">
        <w:tc>
          <w:tcPr>
            <w:tcW w:w="9098" w:type="dxa"/>
          </w:tcPr>
          <w:p w14:paraId="582FCA31" w14:textId="660730F2" w:rsidR="005A7A65" w:rsidRPr="004D0972" w:rsidRDefault="00AC7760" w:rsidP="00AC7760">
            <w:pPr>
              <w:adjustRightInd w:val="0"/>
              <w:jc w:val="both"/>
              <w:rPr>
                <w:sz w:val="27"/>
                <w:szCs w:val="27"/>
              </w:rPr>
            </w:pPr>
            <w:r w:rsidRPr="00082978">
              <w:rPr>
                <w:sz w:val="27"/>
                <w:szCs w:val="27"/>
              </w:rPr>
              <w:t>1.2 Анализ медицинских приложений, созданных специально для борьбы с COVID-19 доступных в Google Play и Apple Store…………………….…</w:t>
            </w:r>
            <w:r w:rsidR="00082978" w:rsidRPr="00082978">
              <w:rPr>
                <w:sz w:val="27"/>
                <w:szCs w:val="27"/>
              </w:rPr>
              <w:t>…</w:t>
            </w:r>
            <w:r w:rsidR="004D0972">
              <w:rPr>
                <w:sz w:val="27"/>
                <w:szCs w:val="27"/>
              </w:rPr>
              <w:t>…</w:t>
            </w:r>
            <w:r w:rsidR="004D0972" w:rsidRPr="004D0972">
              <w:rPr>
                <w:sz w:val="27"/>
                <w:szCs w:val="27"/>
              </w:rPr>
              <w:t>.</w:t>
            </w:r>
          </w:p>
        </w:tc>
        <w:tc>
          <w:tcPr>
            <w:tcW w:w="512" w:type="dxa"/>
          </w:tcPr>
          <w:p w14:paraId="09EEA388" w14:textId="77777777" w:rsidR="005A7A65" w:rsidRPr="00082978" w:rsidRDefault="005A7A65" w:rsidP="00082978">
            <w:pPr>
              <w:adjustRightInd w:val="0"/>
              <w:ind w:right="-266" w:hanging="373"/>
              <w:jc w:val="center"/>
              <w:rPr>
                <w:sz w:val="27"/>
                <w:szCs w:val="27"/>
              </w:rPr>
            </w:pPr>
          </w:p>
          <w:p w14:paraId="3C6CAC71" w14:textId="62E55984" w:rsidR="006F0D96" w:rsidRPr="00082978" w:rsidRDefault="006F0D96" w:rsidP="00082978">
            <w:pPr>
              <w:adjustRightInd w:val="0"/>
              <w:ind w:right="-266" w:hanging="373"/>
              <w:jc w:val="center"/>
              <w:rPr>
                <w:sz w:val="27"/>
                <w:szCs w:val="27"/>
                <w:lang w:val="en-US"/>
              </w:rPr>
            </w:pPr>
            <w:r w:rsidRPr="00082978">
              <w:rPr>
                <w:sz w:val="27"/>
                <w:szCs w:val="27"/>
                <w:lang w:val="en-US"/>
              </w:rPr>
              <w:t>15</w:t>
            </w:r>
          </w:p>
        </w:tc>
      </w:tr>
      <w:tr w:rsidR="00082978" w:rsidRPr="00082978" w14:paraId="5CD64AB9" w14:textId="77777777" w:rsidTr="00AE3103">
        <w:tc>
          <w:tcPr>
            <w:tcW w:w="9098" w:type="dxa"/>
          </w:tcPr>
          <w:p w14:paraId="607B7673" w14:textId="7D6BAF51" w:rsidR="005A7A65" w:rsidRPr="004D0972" w:rsidRDefault="00AC7760" w:rsidP="00AC7760">
            <w:pPr>
              <w:adjustRightInd w:val="0"/>
              <w:jc w:val="both"/>
              <w:rPr>
                <w:sz w:val="27"/>
                <w:szCs w:val="27"/>
              </w:rPr>
            </w:pPr>
            <w:r w:rsidRPr="00082978">
              <w:rPr>
                <w:sz w:val="27"/>
                <w:szCs w:val="27"/>
              </w:rPr>
              <w:t>1.3 Обработка данных при разработке программного обеспечения для здравоохранения в контексте Covid-19……………………………….……</w:t>
            </w:r>
            <w:r w:rsidR="00082978" w:rsidRPr="00082978">
              <w:rPr>
                <w:sz w:val="27"/>
                <w:szCs w:val="27"/>
              </w:rPr>
              <w:t>…</w:t>
            </w:r>
            <w:r w:rsidR="004D0972">
              <w:rPr>
                <w:sz w:val="27"/>
                <w:szCs w:val="27"/>
              </w:rPr>
              <w:t>…</w:t>
            </w:r>
          </w:p>
        </w:tc>
        <w:tc>
          <w:tcPr>
            <w:tcW w:w="512" w:type="dxa"/>
          </w:tcPr>
          <w:p w14:paraId="03D14718" w14:textId="77777777" w:rsidR="005A7A65" w:rsidRPr="00082978" w:rsidRDefault="005A7A65" w:rsidP="00082978">
            <w:pPr>
              <w:adjustRightInd w:val="0"/>
              <w:ind w:right="-266" w:hanging="373"/>
              <w:jc w:val="center"/>
              <w:rPr>
                <w:sz w:val="27"/>
                <w:szCs w:val="27"/>
              </w:rPr>
            </w:pPr>
          </w:p>
          <w:p w14:paraId="7B7BF0EA" w14:textId="481C2462" w:rsidR="006F0D96" w:rsidRPr="00082978" w:rsidRDefault="006F0D96" w:rsidP="00082978">
            <w:pPr>
              <w:adjustRightInd w:val="0"/>
              <w:ind w:right="-266" w:hanging="373"/>
              <w:jc w:val="center"/>
              <w:rPr>
                <w:sz w:val="27"/>
                <w:szCs w:val="27"/>
                <w:lang w:val="en-US"/>
              </w:rPr>
            </w:pPr>
            <w:r w:rsidRPr="00082978">
              <w:rPr>
                <w:sz w:val="27"/>
                <w:szCs w:val="27"/>
                <w:lang w:val="en-US"/>
              </w:rPr>
              <w:t>21</w:t>
            </w:r>
          </w:p>
        </w:tc>
      </w:tr>
      <w:tr w:rsidR="00082978" w:rsidRPr="00082978" w14:paraId="73AC7B67" w14:textId="77777777" w:rsidTr="00AE3103">
        <w:tc>
          <w:tcPr>
            <w:tcW w:w="9098" w:type="dxa"/>
          </w:tcPr>
          <w:p w14:paraId="23FD95DE" w14:textId="5E6F19F3" w:rsidR="005A7A65" w:rsidRPr="004D0972" w:rsidRDefault="00AC7760" w:rsidP="00AC7760">
            <w:pPr>
              <w:adjustRightInd w:val="0"/>
              <w:jc w:val="both"/>
              <w:rPr>
                <w:sz w:val="27"/>
                <w:szCs w:val="27"/>
              </w:rPr>
            </w:pPr>
            <w:r w:rsidRPr="00082978">
              <w:rPr>
                <w:sz w:val="27"/>
                <w:szCs w:val="27"/>
              </w:rPr>
              <w:t>1.4 Перспективы развития дистанционных технологий в здравоохранении</w:t>
            </w:r>
            <w:r w:rsidR="004D0972">
              <w:rPr>
                <w:sz w:val="27"/>
                <w:szCs w:val="27"/>
              </w:rPr>
              <w:t>…</w:t>
            </w:r>
          </w:p>
        </w:tc>
        <w:tc>
          <w:tcPr>
            <w:tcW w:w="512" w:type="dxa"/>
          </w:tcPr>
          <w:p w14:paraId="526B2663" w14:textId="697FE217" w:rsidR="005A7A65" w:rsidRPr="00082978" w:rsidRDefault="006F0D96" w:rsidP="00082978">
            <w:pPr>
              <w:adjustRightInd w:val="0"/>
              <w:ind w:right="-266" w:hanging="373"/>
              <w:jc w:val="center"/>
              <w:rPr>
                <w:sz w:val="27"/>
                <w:szCs w:val="27"/>
                <w:lang w:val="en-US"/>
              </w:rPr>
            </w:pPr>
            <w:r w:rsidRPr="00082978">
              <w:rPr>
                <w:sz w:val="27"/>
                <w:szCs w:val="27"/>
                <w:lang w:val="en-US"/>
              </w:rPr>
              <w:t>22</w:t>
            </w:r>
          </w:p>
        </w:tc>
      </w:tr>
      <w:tr w:rsidR="00082978" w:rsidRPr="00082978" w14:paraId="4A149A22" w14:textId="77777777" w:rsidTr="00AE3103">
        <w:tc>
          <w:tcPr>
            <w:tcW w:w="9098" w:type="dxa"/>
          </w:tcPr>
          <w:p w14:paraId="3B071DA6" w14:textId="7893DAA8" w:rsidR="005A7A65" w:rsidRPr="004D0972" w:rsidRDefault="00AC7760" w:rsidP="00AC7760">
            <w:pPr>
              <w:adjustRightInd w:val="0"/>
              <w:jc w:val="both"/>
              <w:rPr>
                <w:sz w:val="27"/>
                <w:szCs w:val="27"/>
              </w:rPr>
            </w:pPr>
            <w:r w:rsidRPr="00082978">
              <w:rPr>
                <w:sz w:val="27"/>
                <w:szCs w:val="27"/>
              </w:rPr>
              <w:t xml:space="preserve">1.5 Исследование </w:t>
            </w:r>
            <w:proofErr w:type="spellStart"/>
            <w:r w:rsidRPr="00082978">
              <w:rPr>
                <w:sz w:val="27"/>
                <w:szCs w:val="27"/>
              </w:rPr>
              <w:t>сверточных</w:t>
            </w:r>
            <w:proofErr w:type="spellEnd"/>
            <w:r w:rsidRPr="00082978">
              <w:rPr>
                <w:sz w:val="27"/>
                <w:szCs w:val="27"/>
              </w:rPr>
              <w:t xml:space="preserve"> нейронных сетей в компьютерном зрении в контексте обработки медицинских изображений………………………...…</w:t>
            </w:r>
            <w:r w:rsidR="004D0972">
              <w:rPr>
                <w:sz w:val="27"/>
                <w:szCs w:val="27"/>
              </w:rPr>
              <w:t>…</w:t>
            </w:r>
            <w:r w:rsidR="004D0972" w:rsidRPr="004D0972">
              <w:rPr>
                <w:sz w:val="27"/>
                <w:szCs w:val="27"/>
              </w:rPr>
              <w:t>.</w:t>
            </w:r>
          </w:p>
        </w:tc>
        <w:tc>
          <w:tcPr>
            <w:tcW w:w="512" w:type="dxa"/>
          </w:tcPr>
          <w:p w14:paraId="4D90522E" w14:textId="77777777" w:rsidR="005A7A65" w:rsidRPr="00082978" w:rsidRDefault="005A7A65" w:rsidP="00082978">
            <w:pPr>
              <w:adjustRightInd w:val="0"/>
              <w:ind w:right="-266" w:hanging="373"/>
              <w:jc w:val="center"/>
              <w:rPr>
                <w:sz w:val="27"/>
                <w:szCs w:val="27"/>
              </w:rPr>
            </w:pPr>
          </w:p>
          <w:p w14:paraId="1B092D1E" w14:textId="403D9B9A" w:rsidR="006F0D96" w:rsidRPr="00082978" w:rsidRDefault="006F0D96" w:rsidP="00082978">
            <w:pPr>
              <w:adjustRightInd w:val="0"/>
              <w:ind w:right="-266" w:hanging="373"/>
              <w:jc w:val="center"/>
              <w:rPr>
                <w:sz w:val="27"/>
                <w:szCs w:val="27"/>
                <w:lang w:val="en-US"/>
              </w:rPr>
            </w:pPr>
            <w:r w:rsidRPr="00082978">
              <w:rPr>
                <w:sz w:val="27"/>
                <w:szCs w:val="27"/>
                <w:lang w:val="en-US"/>
              </w:rPr>
              <w:t>24</w:t>
            </w:r>
          </w:p>
        </w:tc>
      </w:tr>
      <w:tr w:rsidR="00082978" w:rsidRPr="00082978" w14:paraId="3F50AC6C" w14:textId="77777777" w:rsidTr="00AE3103">
        <w:tc>
          <w:tcPr>
            <w:tcW w:w="9098" w:type="dxa"/>
          </w:tcPr>
          <w:p w14:paraId="1369FA13" w14:textId="712DF9FE" w:rsidR="005A7A65" w:rsidRPr="004D0972" w:rsidRDefault="00AC7760" w:rsidP="00AC7760">
            <w:pPr>
              <w:adjustRightInd w:val="0"/>
              <w:jc w:val="both"/>
              <w:rPr>
                <w:sz w:val="27"/>
                <w:szCs w:val="27"/>
              </w:rPr>
            </w:pPr>
            <w:r w:rsidRPr="00082978">
              <w:rPr>
                <w:sz w:val="27"/>
                <w:szCs w:val="27"/>
              </w:rPr>
              <w:t>1.6 Изучение международного опыта разработки алгоритмов и программного обеспечения в здравоохранении……………………………</w:t>
            </w:r>
            <w:r w:rsidR="00780CEF">
              <w:rPr>
                <w:sz w:val="27"/>
                <w:szCs w:val="27"/>
              </w:rPr>
              <w:t>…</w:t>
            </w:r>
            <w:r w:rsidR="00780CEF" w:rsidRPr="00780CEF">
              <w:rPr>
                <w:sz w:val="27"/>
                <w:szCs w:val="27"/>
              </w:rPr>
              <w:t>…………</w:t>
            </w:r>
            <w:r w:rsidR="00780CEF">
              <w:rPr>
                <w:sz w:val="27"/>
                <w:szCs w:val="27"/>
              </w:rPr>
              <w:t>…</w:t>
            </w:r>
            <w:r w:rsidR="00780CEF" w:rsidRPr="00780CEF">
              <w:rPr>
                <w:sz w:val="27"/>
                <w:szCs w:val="27"/>
              </w:rPr>
              <w:t>…</w:t>
            </w:r>
            <w:r w:rsidR="004D0972">
              <w:rPr>
                <w:sz w:val="27"/>
                <w:szCs w:val="27"/>
              </w:rPr>
              <w:t>…</w:t>
            </w:r>
          </w:p>
        </w:tc>
        <w:tc>
          <w:tcPr>
            <w:tcW w:w="512" w:type="dxa"/>
          </w:tcPr>
          <w:p w14:paraId="5A4E1E0E" w14:textId="77777777" w:rsidR="005A7A65" w:rsidRPr="00082978" w:rsidRDefault="005A7A65" w:rsidP="00082978">
            <w:pPr>
              <w:adjustRightInd w:val="0"/>
              <w:ind w:right="-266" w:hanging="373"/>
              <w:jc w:val="center"/>
              <w:rPr>
                <w:sz w:val="27"/>
                <w:szCs w:val="27"/>
              </w:rPr>
            </w:pPr>
          </w:p>
          <w:p w14:paraId="63AB57B5" w14:textId="21109F37" w:rsidR="006F0D96" w:rsidRPr="00082978" w:rsidRDefault="006F0D96" w:rsidP="00082978">
            <w:pPr>
              <w:adjustRightInd w:val="0"/>
              <w:ind w:right="-266" w:hanging="373"/>
              <w:jc w:val="center"/>
              <w:rPr>
                <w:sz w:val="27"/>
                <w:szCs w:val="27"/>
                <w:lang w:val="en-US"/>
              </w:rPr>
            </w:pPr>
            <w:r w:rsidRPr="00082978">
              <w:rPr>
                <w:sz w:val="27"/>
                <w:szCs w:val="27"/>
                <w:lang w:val="en-US"/>
              </w:rPr>
              <w:t>38</w:t>
            </w:r>
          </w:p>
        </w:tc>
      </w:tr>
      <w:tr w:rsidR="00082978" w:rsidRPr="00082978" w14:paraId="38EA830D" w14:textId="77777777" w:rsidTr="00AE3103">
        <w:tc>
          <w:tcPr>
            <w:tcW w:w="9098" w:type="dxa"/>
          </w:tcPr>
          <w:p w14:paraId="14F373C5" w14:textId="144AB450" w:rsidR="005A7A65" w:rsidRPr="004D0972" w:rsidRDefault="00AC7760" w:rsidP="00AC7760">
            <w:pPr>
              <w:adjustRightInd w:val="0"/>
              <w:jc w:val="both"/>
              <w:rPr>
                <w:sz w:val="27"/>
                <w:szCs w:val="27"/>
                <w:lang w:val="en-US"/>
              </w:rPr>
            </w:pPr>
            <w:r w:rsidRPr="00082978">
              <w:rPr>
                <w:sz w:val="27"/>
                <w:szCs w:val="27"/>
              </w:rPr>
              <w:t>Вывод по разделу……………………………………………………………</w:t>
            </w:r>
            <w:r w:rsidR="00082978">
              <w:rPr>
                <w:sz w:val="27"/>
                <w:szCs w:val="27"/>
              </w:rPr>
              <w:t>…</w:t>
            </w:r>
            <w:r w:rsidR="004D0972">
              <w:rPr>
                <w:sz w:val="27"/>
                <w:szCs w:val="27"/>
                <w:lang w:val="en-US"/>
              </w:rPr>
              <w:t>....</w:t>
            </w:r>
          </w:p>
        </w:tc>
        <w:tc>
          <w:tcPr>
            <w:tcW w:w="512" w:type="dxa"/>
          </w:tcPr>
          <w:p w14:paraId="5AACF972" w14:textId="6BC1803A" w:rsidR="005A7A65" w:rsidRPr="00082978" w:rsidRDefault="006F0D96" w:rsidP="00082978">
            <w:pPr>
              <w:adjustRightInd w:val="0"/>
              <w:ind w:right="-266" w:hanging="373"/>
              <w:jc w:val="center"/>
              <w:rPr>
                <w:sz w:val="27"/>
                <w:szCs w:val="27"/>
                <w:lang w:val="en-US"/>
              </w:rPr>
            </w:pPr>
            <w:r w:rsidRPr="00082978">
              <w:rPr>
                <w:sz w:val="27"/>
                <w:szCs w:val="27"/>
                <w:lang w:val="en-US"/>
              </w:rPr>
              <w:t>41</w:t>
            </w:r>
          </w:p>
        </w:tc>
      </w:tr>
      <w:tr w:rsidR="00082978" w:rsidRPr="00082978" w14:paraId="0A2BBC36" w14:textId="77777777" w:rsidTr="00AE3103">
        <w:tc>
          <w:tcPr>
            <w:tcW w:w="9098" w:type="dxa"/>
          </w:tcPr>
          <w:p w14:paraId="17B24E23" w14:textId="18ACB9B6" w:rsidR="005A7A65" w:rsidRPr="004D0972" w:rsidRDefault="00AC7760" w:rsidP="00AC7760">
            <w:pPr>
              <w:adjustRightInd w:val="0"/>
              <w:jc w:val="both"/>
              <w:rPr>
                <w:sz w:val="27"/>
                <w:szCs w:val="27"/>
              </w:rPr>
            </w:pPr>
            <w:r w:rsidRPr="00082978">
              <w:rPr>
                <w:b/>
                <w:sz w:val="27"/>
                <w:szCs w:val="27"/>
              </w:rPr>
              <w:t>2 МЕТОДЫ И АЛГОРИТМЫ АВТОМАТИЗИРОВАННОЙ ДИАГНОСТИКИ ЗАБОЛЕВАНИЙ С ИСПОЛЬЗОВАНИЕМ НЕЙРОННЫХ СЕТЕЙ</w:t>
            </w:r>
            <w:r w:rsidRPr="00082978">
              <w:rPr>
                <w:sz w:val="27"/>
                <w:szCs w:val="27"/>
              </w:rPr>
              <w:t>……………………………………………………....</w:t>
            </w:r>
            <w:r w:rsidR="00082978" w:rsidRPr="00082978">
              <w:rPr>
                <w:sz w:val="27"/>
                <w:szCs w:val="27"/>
              </w:rPr>
              <w:t>..</w:t>
            </w:r>
            <w:r w:rsidR="004D0972" w:rsidRPr="004D0972">
              <w:rPr>
                <w:sz w:val="27"/>
                <w:szCs w:val="27"/>
              </w:rPr>
              <w:t>..</w:t>
            </w:r>
          </w:p>
        </w:tc>
        <w:tc>
          <w:tcPr>
            <w:tcW w:w="512" w:type="dxa"/>
          </w:tcPr>
          <w:p w14:paraId="04FE2C06" w14:textId="77777777" w:rsidR="005A7A65" w:rsidRPr="00082978" w:rsidRDefault="005A7A65" w:rsidP="00082978">
            <w:pPr>
              <w:adjustRightInd w:val="0"/>
              <w:ind w:right="-266" w:hanging="373"/>
              <w:jc w:val="center"/>
              <w:rPr>
                <w:sz w:val="27"/>
                <w:szCs w:val="27"/>
              </w:rPr>
            </w:pPr>
          </w:p>
          <w:p w14:paraId="599702AD" w14:textId="77777777" w:rsidR="00082978" w:rsidRPr="00082978" w:rsidRDefault="00082978" w:rsidP="00082978">
            <w:pPr>
              <w:adjustRightInd w:val="0"/>
              <w:ind w:right="-266" w:hanging="373"/>
              <w:jc w:val="center"/>
              <w:rPr>
                <w:sz w:val="27"/>
                <w:szCs w:val="27"/>
              </w:rPr>
            </w:pPr>
          </w:p>
          <w:p w14:paraId="2E6C41F9" w14:textId="0E4F3339" w:rsidR="00082978" w:rsidRPr="00082978" w:rsidRDefault="00082978" w:rsidP="00082978">
            <w:pPr>
              <w:adjustRightInd w:val="0"/>
              <w:ind w:right="-266" w:hanging="373"/>
              <w:jc w:val="center"/>
              <w:rPr>
                <w:sz w:val="27"/>
                <w:szCs w:val="27"/>
                <w:lang w:val="en-US"/>
              </w:rPr>
            </w:pPr>
            <w:r w:rsidRPr="00082978">
              <w:rPr>
                <w:sz w:val="27"/>
                <w:szCs w:val="27"/>
                <w:lang w:val="en-US"/>
              </w:rPr>
              <w:t>42</w:t>
            </w:r>
          </w:p>
        </w:tc>
      </w:tr>
      <w:tr w:rsidR="00082978" w:rsidRPr="00082978" w14:paraId="28412214" w14:textId="77777777" w:rsidTr="00AE3103">
        <w:tc>
          <w:tcPr>
            <w:tcW w:w="9098" w:type="dxa"/>
          </w:tcPr>
          <w:p w14:paraId="4AE0136C" w14:textId="54807B7E" w:rsidR="005A7A65" w:rsidRPr="004D0972" w:rsidRDefault="00AC7760" w:rsidP="00AC7760">
            <w:pPr>
              <w:adjustRightInd w:val="0"/>
              <w:jc w:val="both"/>
              <w:rPr>
                <w:sz w:val="27"/>
                <w:szCs w:val="27"/>
              </w:rPr>
            </w:pPr>
            <w:r w:rsidRPr="00082978">
              <w:rPr>
                <w:sz w:val="27"/>
                <w:szCs w:val="27"/>
              </w:rPr>
              <w:t>2</w:t>
            </w:r>
            <w:r w:rsidRPr="00082978">
              <w:rPr>
                <w:rFonts w:eastAsia="Yu Gothic Light"/>
                <w:sz w:val="27"/>
                <w:szCs w:val="27"/>
              </w:rPr>
              <w:t>.</w:t>
            </w:r>
            <w:r w:rsidRPr="00082978">
              <w:rPr>
                <w:sz w:val="27"/>
                <w:szCs w:val="27"/>
              </w:rPr>
              <w:t>1</w:t>
            </w:r>
            <w:r w:rsidRPr="00082978">
              <w:rPr>
                <w:rFonts w:eastAsia="Yu Gothic Light"/>
                <w:sz w:val="27"/>
                <w:szCs w:val="27"/>
              </w:rPr>
              <w:t xml:space="preserve"> Автоматизированный диагноз пневмонии с использованием 2D глубокой </w:t>
            </w:r>
            <w:proofErr w:type="spellStart"/>
            <w:r w:rsidRPr="00082978">
              <w:rPr>
                <w:rFonts w:eastAsia="Yu Gothic Light"/>
                <w:sz w:val="27"/>
                <w:szCs w:val="27"/>
              </w:rPr>
              <w:t>сверточной</w:t>
            </w:r>
            <w:proofErr w:type="spellEnd"/>
            <w:r w:rsidRPr="00082978">
              <w:rPr>
                <w:rFonts w:eastAsia="Yu Gothic Light"/>
                <w:sz w:val="27"/>
                <w:szCs w:val="27"/>
              </w:rPr>
              <w:t xml:space="preserve"> нейронной сети…………………………………….…</w:t>
            </w:r>
            <w:r w:rsidR="00082978">
              <w:rPr>
                <w:rFonts w:eastAsia="Yu Gothic Light"/>
                <w:sz w:val="27"/>
                <w:szCs w:val="27"/>
              </w:rPr>
              <w:t>…</w:t>
            </w:r>
            <w:r w:rsidR="00082978" w:rsidRPr="00082978">
              <w:rPr>
                <w:rFonts w:eastAsia="Yu Gothic Light"/>
                <w:sz w:val="27"/>
                <w:szCs w:val="27"/>
              </w:rPr>
              <w:t>…………</w:t>
            </w:r>
            <w:r w:rsidR="004D0972" w:rsidRPr="004D0972">
              <w:rPr>
                <w:rFonts w:eastAsia="Yu Gothic Light"/>
                <w:sz w:val="27"/>
                <w:szCs w:val="27"/>
              </w:rPr>
              <w:t>..</w:t>
            </w:r>
          </w:p>
        </w:tc>
        <w:tc>
          <w:tcPr>
            <w:tcW w:w="512" w:type="dxa"/>
          </w:tcPr>
          <w:p w14:paraId="595CDEB0" w14:textId="77777777" w:rsidR="005A7A65" w:rsidRPr="00082978" w:rsidRDefault="005A7A65" w:rsidP="00082978">
            <w:pPr>
              <w:adjustRightInd w:val="0"/>
              <w:ind w:right="-266" w:hanging="373"/>
              <w:jc w:val="center"/>
              <w:rPr>
                <w:sz w:val="27"/>
                <w:szCs w:val="27"/>
              </w:rPr>
            </w:pPr>
          </w:p>
          <w:p w14:paraId="1155EBBB" w14:textId="2709C2F5" w:rsidR="00082978" w:rsidRPr="00082978" w:rsidRDefault="00082978" w:rsidP="00082978">
            <w:pPr>
              <w:adjustRightInd w:val="0"/>
              <w:ind w:right="-266" w:hanging="373"/>
              <w:jc w:val="center"/>
              <w:rPr>
                <w:sz w:val="27"/>
                <w:szCs w:val="27"/>
                <w:lang w:val="en-US"/>
              </w:rPr>
            </w:pPr>
            <w:r w:rsidRPr="00082978">
              <w:rPr>
                <w:sz w:val="27"/>
                <w:szCs w:val="27"/>
                <w:lang w:val="en-US"/>
              </w:rPr>
              <w:t>42</w:t>
            </w:r>
          </w:p>
        </w:tc>
      </w:tr>
      <w:tr w:rsidR="00082978" w:rsidRPr="00082978" w14:paraId="2E8427CF" w14:textId="77777777" w:rsidTr="00AE3103">
        <w:tc>
          <w:tcPr>
            <w:tcW w:w="9098" w:type="dxa"/>
          </w:tcPr>
          <w:p w14:paraId="65C51522" w14:textId="6212EBB0" w:rsidR="005A7A65" w:rsidRPr="004D0972" w:rsidRDefault="00AC7760" w:rsidP="00AC7760">
            <w:pPr>
              <w:adjustRightInd w:val="0"/>
              <w:jc w:val="both"/>
              <w:rPr>
                <w:sz w:val="27"/>
                <w:szCs w:val="27"/>
              </w:rPr>
            </w:pPr>
            <w:r w:rsidRPr="00082978">
              <w:rPr>
                <w:sz w:val="27"/>
                <w:szCs w:val="27"/>
              </w:rPr>
              <w:t xml:space="preserve">2.2 Комбинированный метод интеграции </w:t>
            </w:r>
            <w:proofErr w:type="spellStart"/>
            <w:r w:rsidRPr="00082978">
              <w:rPr>
                <w:sz w:val="27"/>
                <w:szCs w:val="27"/>
              </w:rPr>
              <w:t>сверточной</w:t>
            </w:r>
            <w:proofErr w:type="spellEnd"/>
            <w:r w:rsidRPr="00082978">
              <w:rPr>
                <w:sz w:val="27"/>
                <w:szCs w:val="27"/>
              </w:rPr>
              <w:t xml:space="preserve"> и рекуррентной нейронной сети………………………………………………………………</w:t>
            </w:r>
            <w:r w:rsidR="00082978">
              <w:rPr>
                <w:sz w:val="27"/>
                <w:szCs w:val="27"/>
              </w:rPr>
              <w:t>…</w:t>
            </w:r>
            <w:r w:rsidR="004D0972">
              <w:rPr>
                <w:sz w:val="27"/>
                <w:szCs w:val="27"/>
              </w:rPr>
              <w:t>…</w:t>
            </w:r>
          </w:p>
        </w:tc>
        <w:tc>
          <w:tcPr>
            <w:tcW w:w="512" w:type="dxa"/>
          </w:tcPr>
          <w:p w14:paraId="6E7AC8C5" w14:textId="77777777" w:rsidR="005A7A65" w:rsidRPr="00082978" w:rsidRDefault="005A7A65" w:rsidP="00082978">
            <w:pPr>
              <w:adjustRightInd w:val="0"/>
              <w:ind w:right="-266" w:hanging="373"/>
              <w:jc w:val="center"/>
              <w:rPr>
                <w:sz w:val="27"/>
                <w:szCs w:val="27"/>
              </w:rPr>
            </w:pPr>
          </w:p>
          <w:p w14:paraId="54C89836" w14:textId="64305E55" w:rsidR="00082978" w:rsidRPr="00082978" w:rsidRDefault="00082978" w:rsidP="00082978">
            <w:pPr>
              <w:adjustRightInd w:val="0"/>
              <w:ind w:right="-266" w:hanging="373"/>
              <w:jc w:val="center"/>
              <w:rPr>
                <w:sz w:val="27"/>
                <w:szCs w:val="27"/>
                <w:lang w:val="en-US"/>
              </w:rPr>
            </w:pPr>
            <w:r w:rsidRPr="00082978">
              <w:rPr>
                <w:sz w:val="27"/>
                <w:szCs w:val="27"/>
                <w:lang w:val="en-US"/>
              </w:rPr>
              <w:t>56</w:t>
            </w:r>
          </w:p>
        </w:tc>
      </w:tr>
      <w:tr w:rsidR="00082978" w:rsidRPr="00082978" w14:paraId="5E058E6C" w14:textId="77777777" w:rsidTr="00AE3103">
        <w:tc>
          <w:tcPr>
            <w:tcW w:w="9098" w:type="dxa"/>
          </w:tcPr>
          <w:p w14:paraId="1EF80206" w14:textId="7E3BF7B0" w:rsidR="005A7A65" w:rsidRPr="004D0972" w:rsidRDefault="00AC7760" w:rsidP="00AC7760">
            <w:pPr>
              <w:adjustRightInd w:val="0"/>
              <w:jc w:val="both"/>
              <w:rPr>
                <w:sz w:val="27"/>
                <w:szCs w:val="27"/>
                <w:lang w:val="en-US"/>
              </w:rPr>
            </w:pPr>
            <w:r w:rsidRPr="00082978">
              <w:rPr>
                <w:sz w:val="27"/>
                <w:szCs w:val="27"/>
              </w:rPr>
              <w:t>Вывод по разделу……………………………………………………………</w:t>
            </w:r>
            <w:r w:rsidR="00082978">
              <w:rPr>
                <w:sz w:val="27"/>
                <w:szCs w:val="27"/>
                <w:lang w:val="en-US"/>
              </w:rPr>
              <w:t>…</w:t>
            </w:r>
            <w:r w:rsidR="004D0972">
              <w:rPr>
                <w:sz w:val="27"/>
                <w:szCs w:val="27"/>
                <w:lang w:val="en-US"/>
              </w:rPr>
              <w:t>…</w:t>
            </w:r>
          </w:p>
        </w:tc>
        <w:tc>
          <w:tcPr>
            <w:tcW w:w="512" w:type="dxa"/>
          </w:tcPr>
          <w:p w14:paraId="2B726125" w14:textId="451CC238" w:rsidR="005A7A65" w:rsidRPr="00082978" w:rsidRDefault="00082978" w:rsidP="00082978">
            <w:pPr>
              <w:adjustRightInd w:val="0"/>
              <w:ind w:right="-266" w:hanging="373"/>
              <w:jc w:val="center"/>
              <w:rPr>
                <w:sz w:val="27"/>
                <w:szCs w:val="27"/>
                <w:lang w:val="en-US"/>
              </w:rPr>
            </w:pPr>
            <w:r w:rsidRPr="00082978">
              <w:rPr>
                <w:sz w:val="27"/>
                <w:szCs w:val="27"/>
                <w:lang w:val="en-US"/>
              </w:rPr>
              <w:t>71</w:t>
            </w:r>
          </w:p>
        </w:tc>
      </w:tr>
      <w:tr w:rsidR="00082978" w:rsidRPr="00082978" w14:paraId="4A6AA146" w14:textId="77777777" w:rsidTr="00AE3103">
        <w:tc>
          <w:tcPr>
            <w:tcW w:w="9098" w:type="dxa"/>
          </w:tcPr>
          <w:p w14:paraId="1635B81A" w14:textId="4D75053E" w:rsidR="005A7A65" w:rsidRPr="004D0972" w:rsidRDefault="00AC7760" w:rsidP="00082978">
            <w:pPr>
              <w:tabs>
                <w:tab w:val="left" w:pos="288"/>
              </w:tabs>
              <w:adjustRightInd w:val="0"/>
              <w:jc w:val="both"/>
              <w:rPr>
                <w:sz w:val="27"/>
                <w:szCs w:val="27"/>
              </w:rPr>
            </w:pPr>
            <w:r w:rsidRPr="00082978">
              <w:rPr>
                <w:b/>
                <w:sz w:val="27"/>
                <w:szCs w:val="27"/>
              </w:rPr>
              <w:t>3</w:t>
            </w:r>
            <w:r w:rsidR="00082978" w:rsidRPr="00082978">
              <w:rPr>
                <w:b/>
                <w:sz w:val="27"/>
                <w:szCs w:val="27"/>
              </w:rPr>
              <w:t xml:space="preserve"> </w:t>
            </w:r>
            <w:r w:rsidRPr="00082978">
              <w:rPr>
                <w:b/>
                <w:sz w:val="27"/>
                <w:szCs w:val="27"/>
              </w:rPr>
              <w:t>ТЕХНОЛОГИЯ РАЗРАБОТКИ АЛГОРИТМОВ И ПРОГРАММНОГО ОБЕСПЕЧЕНИЯ ДЛЯ ВИРТУАЛЬНЫХ МЕДИЦИНСКИХ КОНСУЛЬТАЦИЙ</w:t>
            </w:r>
            <w:r w:rsidR="00AE3103" w:rsidRPr="00AE3103">
              <w:rPr>
                <w:bCs/>
                <w:sz w:val="27"/>
                <w:szCs w:val="27"/>
              </w:rPr>
              <w:t>……………………………………………………………..</w:t>
            </w:r>
            <w:r w:rsidR="004D0972" w:rsidRPr="004D0972">
              <w:rPr>
                <w:sz w:val="27"/>
                <w:szCs w:val="27"/>
              </w:rPr>
              <w:t>.</w:t>
            </w:r>
          </w:p>
        </w:tc>
        <w:tc>
          <w:tcPr>
            <w:tcW w:w="512" w:type="dxa"/>
          </w:tcPr>
          <w:p w14:paraId="531BD3C9" w14:textId="77777777" w:rsidR="005A7A65" w:rsidRPr="00082978" w:rsidRDefault="005A7A65" w:rsidP="00082978">
            <w:pPr>
              <w:adjustRightInd w:val="0"/>
              <w:ind w:right="-266" w:hanging="373"/>
              <w:jc w:val="center"/>
              <w:rPr>
                <w:sz w:val="27"/>
                <w:szCs w:val="27"/>
              </w:rPr>
            </w:pPr>
          </w:p>
          <w:p w14:paraId="11E65BDB" w14:textId="77777777" w:rsidR="00082978" w:rsidRPr="00082978" w:rsidRDefault="00082978" w:rsidP="00082978">
            <w:pPr>
              <w:adjustRightInd w:val="0"/>
              <w:ind w:right="-266" w:hanging="373"/>
              <w:jc w:val="center"/>
              <w:rPr>
                <w:sz w:val="27"/>
                <w:szCs w:val="27"/>
              </w:rPr>
            </w:pPr>
          </w:p>
          <w:p w14:paraId="25E48262" w14:textId="443342F8" w:rsidR="00082978" w:rsidRPr="00082978" w:rsidRDefault="00082978" w:rsidP="00082978">
            <w:pPr>
              <w:adjustRightInd w:val="0"/>
              <w:ind w:right="-266" w:hanging="373"/>
              <w:jc w:val="center"/>
              <w:rPr>
                <w:sz w:val="27"/>
                <w:szCs w:val="27"/>
                <w:lang w:val="en-US"/>
              </w:rPr>
            </w:pPr>
            <w:r w:rsidRPr="00082978">
              <w:rPr>
                <w:sz w:val="27"/>
                <w:szCs w:val="27"/>
                <w:lang w:val="en-US"/>
              </w:rPr>
              <w:t>72</w:t>
            </w:r>
          </w:p>
        </w:tc>
      </w:tr>
      <w:tr w:rsidR="00082978" w:rsidRPr="00082978" w14:paraId="3527786C" w14:textId="77777777" w:rsidTr="00AE3103">
        <w:tc>
          <w:tcPr>
            <w:tcW w:w="9098" w:type="dxa"/>
          </w:tcPr>
          <w:p w14:paraId="77B9D2B1" w14:textId="2D21CBD7" w:rsidR="005A7A65" w:rsidRPr="004D0972" w:rsidRDefault="00AC7760" w:rsidP="00AC7760">
            <w:pPr>
              <w:adjustRightInd w:val="0"/>
              <w:jc w:val="both"/>
              <w:rPr>
                <w:sz w:val="27"/>
                <w:szCs w:val="27"/>
              </w:rPr>
            </w:pPr>
            <w:r w:rsidRPr="00082978">
              <w:rPr>
                <w:sz w:val="27"/>
                <w:szCs w:val="27"/>
              </w:rPr>
              <w:t>3.1 Обоснование инструментария разработки алгоритмов и программного обеспечения для медицинской клиники……………………………………</w:t>
            </w:r>
            <w:r w:rsidR="00082978">
              <w:rPr>
                <w:sz w:val="27"/>
                <w:szCs w:val="27"/>
              </w:rPr>
              <w:t>…</w:t>
            </w:r>
            <w:r w:rsidR="00082978" w:rsidRPr="00082978">
              <w:rPr>
                <w:sz w:val="27"/>
                <w:szCs w:val="27"/>
              </w:rPr>
              <w:t>.</w:t>
            </w:r>
            <w:r w:rsidR="004D0972" w:rsidRPr="004D0972">
              <w:rPr>
                <w:sz w:val="27"/>
                <w:szCs w:val="27"/>
              </w:rPr>
              <w:t>..</w:t>
            </w:r>
          </w:p>
        </w:tc>
        <w:tc>
          <w:tcPr>
            <w:tcW w:w="512" w:type="dxa"/>
          </w:tcPr>
          <w:p w14:paraId="0D72ACB8" w14:textId="77777777" w:rsidR="005A7A65" w:rsidRPr="00082978" w:rsidRDefault="005A7A65" w:rsidP="00082978">
            <w:pPr>
              <w:adjustRightInd w:val="0"/>
              <w:ind w:right="-266" w:hanging="373"/>
              <w:jc w:val="center"/>
              <w:rPr>
                <w:sz w:val="27"/>
                <w:szCs w:val="27"/>
              </w:rPr>
            </w:pPr>
          </w:p>
          <w:p w14:paraId="2ED4CF75" w14:textId="01907988" w:rsidR="00082978" w:rsidRPr="00082978" w:rsidRDefault="00082978" w:rsidP="00082978">
            <w:pPr>
              <w:adjustRightInd w:val="0"/>
              <w:ind w:right="-266" w:hanging="373"/>
              <w:jc w:val="center"/>
              <w:rPr>
                <w:sz w:val="27"/>
                <w:szCs w:val="27"/>
                <w:lang w:val="en-US"/>
              </w:rPr>
            </w:pPr>
            <w:r w:rsidRPr="00082978">
              <w:rPr>
                <w:sz w:val="27"/>
                <w:szCs w:val="27"/>
                <w:lang w:val="en-US"/>
              </w:rPr>
              <w:t>72</w:t>
            </w:r>
          </w:p>
        </w:tc>
      </w:tr>
      <w:tr w:rsidR="00082978" w:rsidRPr="00082978" w14:paraId="0B16F80E" w14:textId="77777777" w:rsidTr="00AE3103">
        <w:tc>
          <w:tcPr>
            <w:tcW w:w="9098" w:type="dxa"/>
          </w:tcPr>
          <w:p w14:paraId="4643948F" w14:textId="2FACD4C4" w:rsidR="005A7A65" w:rsidRPr="004D0972" w:rsidRDefault="00AC7760" w:rsidP="00AC7760">
            <w:pPr>
              <w:adjustRightInd w:val="0"/>
              <w:jc w:val="both"/>
              <w:rPr>
                <w:sz w:val="27"/>
                <w:szCs w:val="27"/>
              </w:rPr>
            </w:pPr>
            <w:r w:rsidRPr="00082978">
              <w:rPr>
                <w:sz w:val="27"/>
                <w:szCs w:val="27"/>
              </w:rPr>
              <w:t>3.2 Проектирование мобильного приложения для виртуальных медицинских консультаций «</w:t>
            </w:r>
            <w:proofErr w:type="spellStart"/>
            <w:proofErr w:type="gramStart"/>
            <w:r w:rsidRPr="00082978">
              <w:rPr>
                <w:sz w:val="27"/>
                <w:szCs w:val="27"/>
              </w:rPr>
              <w:t>SmartMed</w:t>
            </w:r>
            <w:proofErr w:type="spellEnd"/>
            <w:r w:rsidRPr="00082978">
              <w:rPr>
                <w:sz w:val="27"/>
                <w:szCs w:val="27"/>
              </w:rPr>
              <w:t>»…</w:t>
            </w:r>
            <w:proofErr w:type="gramEnd"/>
            <w:r w:rsidRPr="00082978">
              <w:rPr>
                <w:sz w:val="27"/>
                <w:szCs w:val="27"/>
              </w:rPr>
              <w:t>………………………………...</w:t>
            </w:r>
            <w:r w:rsidR="00082978" w:rsidRPr="00082978">
              <w:rPr>
                <w:sz w:val="27"/>
                <w:szCs w:val="27"/>
              </w:rPr>
              <w:t>............................</w:t>
            </w:r>
            <w:r w:rsidR="004D0972" w:rsidRPr="004D0972">
              <w:rPr>
                <w:sz w:val="27"/>
                <w:szCs w:val="27"/>
              </w:rPr>
              <w:t>..</w:t>
            </w:r>
          </w:p>
        </w:tc>
        <w:tc>
          <w:tcPr>
            <w:tcW w:w="512" w:type="dxa"/>
          </w:tcPr>
          <w:p w14:paraId="08B2C301" w14:textId="77777777" w:rsidR="005A7A65" w:rsidRPr="00082978" w:rsidRDefault="005A7A65" w:rsidP="00082978">
            <w:pPr>
              <w:adjustRightInd w:val="0"/>
              <w:ind w:right="-266" w:hanging="373"/>
              <w:jc w:val="center"/>
              <w:rPr>
                <w:sz w:val="27"/>
                <w:szCs w:val="27"/>
              </w:rPr>
            </w:pPr>
          </w:p>
          <w:p w14:paraId="29A71D2C" w14:textId="22F9C2DC" w:rsidR="00082978" w:rsidRPr="00082978" w:rsidRDefault="00082978" w:rsidP="00082978">
            <w:pPr>
              <w:adjustRightInd w:val="0"/>
              <w:ind w:right="-266" w:hanging="373"/>
              <w:jc w:val="center"/>
              <w:rPr>
                <w:sz w:val="27"/>
                <w:szCs w:val="27"/>
                <w:lang w:val="en-US"/>
              </w:rPr>
            </w:pPr>
            <w:r w:rsidRPr="00082978">
              <w:rPr>
                <w:sz w:val="27"/>
                <w:szCs w:val="27"/>
                <w:lang w:val="en-US"/>
              </w:rPr>
              <w:t>75</w:t>
            </w:r>
          </w:p>
        </w:tc>
      </w:tr>
      <w:tr w:rsidR="00082978" w:rsidRPr="00082978" w14:paraId="27766238" w14:textId="77777777" w:rsidTr="00AE3103">
        <w:tc>
          <w:tcPr>
            <w:tcW w:w="9098" w:type="dxa"/>
          </w:tcPr>
          <w:p w14:paraId="0B36E71D" w14:textId="43CC7A76" w:rsidR="005A7A65" w:rsidRPr="004D0972" w:rsidRDefault="00AC7760" w:rsidP="00AC7760">
            <w:pPr>
              <w:adjustRightInd w:val="0"/>
              <w:jc w:val="both"/>
              <w:rPr>
                <w:sz w:val="27"/>
                <w:szCs w:val="27"/>
              </w:rPr>
            </w:pPr>
            <w:r w:rsidRPr="00082978">
              <w:rPr>
                <w:sz w:val="27"/>
                <w:szCs w:val="27"/>
              </w:rPr>
              <w:t>3.3 Функциональные особенности и компоненты мобильного приложения «</w:t>
            </w:r>
            <w:proofErr w:type="spellStart"/>
            <w:r w:rsidRPr="00082978">
              <w:rPr>
                <w:sz w:val="27"/>
                <w:szCs w:val="27"/>
              </w:rPr>
              <w:t>SmartMed</w:t>
            </w:r>
            <w:proofErr w:type="spellEnd"/>
            <w:r w:rsidRPr="00082978">
              <w:rPr>
                <w:sz w:val="27"/>
                <w:szCs w:val="27"/>
              </w:rPr>
              <w:t>»</w:t>
            </w:r>
            <w:r w:rsidR="00AE3103">
              <w:rPr>
                <w:sz w:val="27"/>
                <w:szCs w:val="27"/>
              </w:rPr>
              <w:t xml:space="preserve"> </w:t>
            </w:r>
            <w:r w:rsidRPr="00082978">
              <w:rPr>
                <w:sz w:val="27"/>
                <w:szCs w:val="27"/>
              </w:rPr>
              <w:t>для виртуальных медицинских консультаций……………</w:t>
            </w:r>
            <w:r w:rsidR="00AE3103">
              <w:rPr>
                <w:sz w:val="27"/>
                <w:szCs w:val="27"/>
              </w:rPr>
              <w:t>……...</w:t>
            </w:r>
          </w:p>
        </w:tc>
        <w:tc>
          <w:tcPr>
            <w:tcW w:w="512" w:type="dxa"/>
          </w:tcPr>
          <w:p w14:paraId="0FBE2DCB" w14:textId="77777777" w:rsidR="00082978" w:rsidRPr="00082978" w:rsidRDefault="00082978" w:rsidP="00AE3103">
            <w:pPr>
              <w:adjustRightInd w:val="0"/>
              <w:ind w:right="-266"/>
              <w:rPr>
                <w:sz w:val="27"/>
                <w:szCs w:val="27"/>
              </w:rPr>
            </w:pPr>
          </w:p>
          <w:p w14:paraId="544CF596" w14:textId="2A5B6854" w:rsidR="00082978" w:rsidRPr="00082978" w:rsidRDefault="00082978" w:rsidP="00082978">
            <w:pPr>
              <w:adjustRightInd w:val="0"/>
              <w:ind w:right="-266" w:hanging="373"/>
              <w:jc w:val="center"/>
              <w:rPr>
                <w:sz w:val="27"/>
                <w:szCs w:val="27"/>
                <w:lang w:val="en-US"/>
              </w:rPr>
            </w:pPr>
            <w:r w:rsidRPr="00082978">
              <w:rPr>
                <w:sz w:val="27"/>
                <w:szCs w:val="27"/>
                <w:lang w:val="en-US"/>
              </w:rPr>
              <w:t>80</w:t>
            </w:r>
          </w:p>
        </w:tc>
      </w:tr>
      <w:tr w:rsidR="00082978" w:rsidRPr="00082978" w14:paraId="167C3124" w14:textId="77777777" w:rsidTr="00AE3103">
        <w:tc>
          <w:tcPr>
            <w:tcW w:w="9098" w:type="dxa"/>
          </w:tcPr>
          <w:p w14:paraId="03A2D950" w14:textId="0C7A86EB" w:rsidR="005A7A65" w:rsidRPr="009A4D8C" w:rsidRDefault="00AC7760" w:rsidP="00AC7760">
            <w:pPr>
              <w:adjustRightInd w:val="0"/>
              <w:jc w:val="both"/>
              <w:rPr>
                <w:sz w:val="27"/>
                <w:szCs w:val="27"/>
              </w:rPr>
            </w:pPr>
            <w:r w:rsidRPr="00082978">
              <w:rPr>
                <w:sz w:val="27"/>
                <w:szCs w:val="27"/>
              </w:rPr>
              <w:t xml:space="preserve">3.4 Сравнительный анализ </w:t>
            </w:r>
            <w:proofErr w:type="spellStart"/>
            <w:r w:rsidRPr="00082978">
              <w:rPr>
                <w:sz w:val="27"/>
                <w:szCs w:val="27"/>
              </w:rPr>
              <w:t>SmartMed</w:t>
            </w:r>
            <w:proofErr w:type="spellEnd"/>
            <w:r w:rsidRPr="00082978">
              <w:rPr>
                <w:sz w:val="27"/>
                <w:szCs w:val="27"/>
              </w:rPr>
              <w:t xml:space="preserve"> и </w:t>
            </w:r>
            <w:proofErr w:type="spellStart"/>
            <w:r w:rsidRPr="00082978">
              <w:rPr>
                <w:sz w:val="27"/>
                <w:szCs w:val="27"/>
              </w:rPr>
              <w:t>Damumed</w:t>
            </w:r>
            <w:proofErr w:type="spellEnd"/>
            <w:r w:rsidRPr="00082978">
              <w:rPr>
                <w:sz w:val="27"/>
                <w:szCs w:val="27"/>
              </w:rPr>
              <w:t>………………………</w:t>
            </w:r>
            <w:proofErr w:type="gramStart"/>
            <w:r w:rsidRPr="00082978">
              <w:rPr>
                <w:sz w:val="27"/>
                <w:szCs w:val="27"/>
              </w:rPr>
              <w:t>…</w:t>
            </w:r>
            <w:r w:rsidR="00082978" w:rsidRPr="00082978">
              <w:rPr>
                <w:sz w:val="27"/>
                <w:szCs w:val="27"/>
              </w:rPr>
              <w:t>…</w:t>
            </w:r>
            <w:r w:rsidRPr="00082978">
              <w:rPr>
                <w:sz w:val="27"/>
                <w:szCs w:val="27"/>
              </w:rPr>
              <w:t>.</w:t>
            </w:r>
            <w:proofErr w:type="gramEnd"/>
            <w:r w:rsidR="004D0972" w:rsidRPr="004D0972">
              <w:rPr>
                <w:sz w:val="27"/>
                <w:szCs w:val="27"/>
              </w:rPr>
              <w:t>.</w:t>
            </w:r>
          </w:p>
        </w:tc>
        <w:tc>
          <w:tcPr>
            <w:tcW w:w="512" w:type="dxa"/>
          </w:tcPr>
          <w:p w14:paraId="197772CF" w14:textId="0FA5CCE3" w:rsidR="005A7A65" w:rsidRPr="00082978" w:rsidRDefault="00082978" w:rsidP="00082978">
            <w:pPr>
              <w:adjustRightInd w:val="0"/>
              <w:ind w:right="-266" w:hanging="373"/>
              <w:jc w:val="center"/>
              <w:rPr>
                <w:sz w:val="27"/>
                <w:szCs w:val="27"/>
                <w:lang w:val="en-US"/>
              </w:rPr>
            </w:pPr>
            <w:r w:rsidRPr="00082978">
              <w:rPr>
                <w:sz w:val="27"/>
                <w:szCs w:val="27"/>
                <w:lang w:val="en-US"/>
              </w:rPr>
              <w:t>83</w:t>
            </w:r>
          </w:p>
        </w:tc>
      </w:tr>
      <w:tr w:rsidR="00082978" w:rsidRPr="00082978" w14:paraId="6ED0881C" w14:textId="77777777" w:rsidTr="00AE3103">
        <w:tc>
          <w:tcPr>
            <w:tcW w:w="9098" w:type="dxa"/>
          </w:tcPr>
          <w:p w14:paraId="3575DF90" w14:textId="5CFF1235" w:rsidR="005A7A65" w:rsidRPr="004D0972" w:rsidRDefault="00AC7760" w:rsidP="00AC7760">
            <w:pPr>
              <w:adjustRightInd w:val="0"/>
              <w:jc w:val="both"/>
              <w:rPr>
                <w:sz w:val="27"/>
                <w:szCs w:val="27"/>
                <w:lang w:val="en-US"/>
              </w:rPr>
            </w:pPr>
            <w:r w:rsidRPr="00082978">
              <w:rPr>
                <w:sz w:val="27"/>
                <w:szCs w:val="27"/>
              </w:rPr>
              <w:t>3.5 Алгоритм шифрования сеансовых ключей……………………………</w:t>
            </w:r>
            <w:r w:rsidR="00082978">
              <w:rPr>
                <w:sz w:val="27"/>
                <w:szCs w:val="27"/>
                <w:lang w:val="en-US"/>
              </w:rPr>
              <w:t>…</w:t>
            </w:r>
            <w:r w:rsidR="004D0972">
              <w:rPr>
                <w:sz w:val="27"/>
                <w:szCs w:val="27"/>
              </w:rPr>
              <w:t>…</w:t>
            </w:r>
          </w:p>
        </w:tc>
        <w:tc>
          <w:tcPr>
            <w:tcW w:w="512" w:type="dxa"/>
          </w:tcPr>
          <w:p w14:paraId="060E549C" w14:textId="4D9B678D" w:rsidR="005A7A65" w:rsidRPr="00082978" w:rsidRDefault="00082978" w:rsidP="00082978">
            <w:pPr>
              <w:adjustRightInd w:val="0"/>
              <w:ind w:right="-266" w:hanging="373"/>
              <w:jc w:val="center"/>
              <w:rPr>
                <w:sz w:val="27"/>
                <w:szCs w:val="27"/>
                <w:lang w:val="en-US"/>
              </w:rPr>
            </w:pPr>
            <w:r w:rsidRPr="00082978">
              <w:rPr>
                <w:sz w:val="27"/>
                <w:szCs w:val="27"/>
                <w:lang w:val="en-US"/>
              </w:rPr>
              <w:t>87</w:t>
            </w:r>
          </w:p>
        </w:tc>
      </w:tr>
      <w:tr w:rsidR="00082978" w:rsidRPr="00082978" w14:paraId="64A4D8F3" w14:textId="77777777" w:rsidTr="00AE3103">
        <w:tc>
          <w:tcPr>
            <w:tcW w:w="9098" w:type="dxa"/>
          </w:tcPr>
          <w:p w14:paraId="51029727" w14:textId="4B4C7D70" w:rsidR="005A7A65" w:rsidRPr="004D0972" w:rsidRDefault="00AC7760" w:rsidP="00AC7760">
            <w:pPr>
              <w:adjustRightInd w:val="0"/>
              <w:jc w:val="both"/>
              <w:rPr>
                <w:sz w:val="27"/>
                <w:szCs w:val="27"/>
                <w:lang w:val="en-US"/>
              </w:rPr>
            </w:pPr>
            <w:r w:rsidRPr="00082978">
              <w:rPr>
                <w:sz w:val="27"/>
                <w:szCs w:val="27"/>
              </w:rPr>
              <w:t>Вывод по разделу……………………………………………………………</w:t>
            </w:r>
            <w:r w:rsidR="00082978">
              <w:rPr>
                <w:sz w:val="27"/>
                <w:szCs w:val="27"/>
                <w:lang w:val="en-US"/>
              </w:rPr>
              <w:t>…</w:t>
            </w:r>
            <w:r w:rsidR="004D0972">
              <w:rPr>
                <w:sz w:val="27"/>
                <w:szCs w:val="27"/>
              </w:rPr>
              <w:t>…</w:t>
            </w:r>
          </w:p>
        </w:tc>
        <w:tc>
          <w:tcPr>
            <w:tcW w:w="512" w:type="dxa"/>
          </w:tcPr>
          <w:p w14:paraId="6B6D8C1B" w14:textId="06EBAC24" w:rsidR="005A7A65" w:rsidRPr="00082978" w:rsidRDefault="00082978" w:rsidP="00082978">
            <w:pPr>
              <w:adjustRightInd w:val="0"/>
              <w:ind w:right="-266" w:hanging="373"/>
              <w:jc w:val="center"/>
              <w:rPr>
                <w:sz w:val="27"/>
                <w:szCs w:val="27"/>
                <w:lang w:val="en-US"/>
              </w:rPr>
            </w:pPr>
            <w:r w:rsidRPr="00082978">
              <w:rPr>
                <w:sz w:val="27"/>
                <w:szCs w:val="27"/>
                <w:lang w:val="en-US"/>
              </w:rPr>
              <w:t>88</w:t>
            </w:r>
          </w:p>
        </w:tc>
      </w:tr>
      <w:tr w:rsidR="00082978" w:rsidRPr="00082978" w14:paraId="6A3622E7" w14:textId="77777777" w:rsidTr="00AE3103">
        <w:tc>
          <w:tcPr>
            <w:tcW w:w="9098" w:type="dxa"/>
          </w:tcPr>
          <w:p w14:paraId="2323C6C2" w14:textId="3539AC5D" w:rsidR="005A7A65" w:rsidRPr="004D0972" w:rsidRDefault="00AC7760" w:rsidP="00AC7760">
            <w:pPr>
              <w:adjustRightInd w:val="0"/>
              <w:jc w:val="both"/>
              <w:rPr>
                <w:sz w:val="27"/>
                <w:szCs w:val="27"/>
                <w:lang w:val="en-US"/>
              </w:rPr>
            </w:pPr>
            <w:r w:rsidRPr="00082978">
              <w:rPr>
                <w:b/>
                <w:sz w:val="27"/>
                <w:szCs w:val="27"/>
              </w:rPr>
              <w:t>ЗАКЛЮЧЕНИЕ</w:t>
            </w:r>
            <w:r w:rsidRPr="00082978">
              <w:rPr>
                <w:sz w:val="27"/>
                <w:szCs w:val="27"/>
              </w:rPr>
              <w:t>……………….....................................................................</w:t>
            </w:r>
            <w:r w:rsidR="00082978">
              <w:rPr>
                <w:sz w:val="27"/>
                <w:szCs w:val="27"/>
                <w:lang w:val="en-US"/>
              </w:rPr>
              <w:t>.</w:t>
            </w:r>
            <w:r w:rsidRPr="00082978">
              <w:rPr>
                <w:sz w:val="27"/>
                <w:szCs w:val="27"/>
              </w:rPr>
              <w:t>....</w:t>
            </w:r>
            <w:r w:rsidR="004D0972">
              <w:rPr>
                <w:sz w:val="27"/>
                <w:szCs w:val="27"/>
                <w:lang w:val="en-US"/>
              </w:rPr>
              <w:t>..</w:t>
            </w:r>
          </w:p>
        </w:tc>
        <w:tc>
          <w:tcPr>
            <w:tcW w:w="512" w:type="dxa"/>
          </w:tcPr>
          <w:p w14:paraId="2E8CCA35" w14:textId="60E921A7" w:rsidR="005A7A65" w:rsidRPr="00082978" w:rsidRDefault="00082978" w:rsidP="00082978">
            <w:pPr>
              <w:adjustRightInd w:val="0"/>
              <w:ind w:right="-266" w:hanging="373"/>
              <w:jc w:val="center"/>
              <w:rPr>
                <w:sz w:val="27"/>
                <w:szCs w:val="27"/>
                <w:lang w:val="en-US"/>
              </w:rPr>
            </w:pPr>
            <w:r w:rsidRPr="00082978">
              <w:rPr>
                <w:sz w:val="27"/>
                <w:szCs w:val="27"/>
                <w:lang w:val="en-US"/>
              </w:rPr>
              <w:t>90</w:t>
            </w:r>
          </w:p>
        </w:tc>
      </w:tr>
      <w:tr w:rsidR="00082978" w:rsidRPr="00082978" w14:paraId="46B4417E" w14:textId="77777777" w:rsidTr="00AE3103">
        <w:tc>
          <w:tcPr>
            <w:tcW w:w="9098" w:type="dxa"/>
          </w:tcPr>
          <w:p w14:paraId="39E5D4FB" w14:textId="1D3F5C3A" w:rsidR="005A7A65" w:rsidRPr="004D0972" w:rsidRDefault="00AC7760" w:rsidP="00AC7760">
            <w:pPr>
              <w:adjustRightInd w:val="0"/>
              <w:jc w:val="both"/>
              <w:rPr>
                <w:sz w:val="27"/>
                <w:szCs w:val="27"/>
                <w:lang w:val="en-US"/>
              </w:rPr>
            </w:pPr>
            <w:r w:rsidRPr="00082978">
              <w:rPr>
                <w:b/>
                <w:sz w:val="27"/>
                <w:szCs w:val="27"/>
              </w:rPr>
              <w:t>СПИСОК ИСПОЛЬЗОВАННЫХ ИСТОЧНИКОВ</w:t>
            </w:r>
            <w:r w:rsidRPr="00082978">
              <w:rPr>
                <w:sz w:val="27"/>
                <w:szCs w:val="27"/>
              </w:rPr>
              <w:t>………………..…</w:t>
            </w:r>
            <w:r w:rsidR="00082978">
              <w:rPr>
                <w:sz w:val="27"/>
                <w:szCs w:val="27"/>
                <w:lang w:val="en-US"/>
              </w:rPr>
              <w:t>..</w:t>
            </w:r>
            <w:r w:rsidRPr="00082978">
              <w:rPr>
                <w:sz w:val="27"/>
                <w:szCs w:val="27"/>
              </w:rPr>
              <w:t>…</w:t>
            </w:r>
            <w:r w:rsidR="004D0972">
              <w:rPr>
                <w:sz w:val="27"/>
                <w:szCs w:val="27"/>
                <w:lang w:val="en-US"/>
              </w:rPr>
              <w:t>..</w:t>
            </w:r>
          </w:p>
        </w:tc>
        <w:tc>
          <w:tcPr>
            <w:tcW w:w="512" w:type="dxa"/>
          </w:tcPr>
          <w:p w14:paraId="41286B96" w14:textId="6E396B7A" w:rsidR="005A7A65" w:rsidRPr="00082978" w:rsidRDefault="00082978" w:rsidP="00082978">
            <w:pPr>
              <w:adjustRightInd w:val="0"/>
              <w:ind w:right="-266" w:hanging="373"/>
              <w:jc w:val="center"/>
              <w:rPr>
                <w:sz w:val="27"/>
                <w:szCs w:val="27"/>
                <w:lang w:val="en-US"/>
              </w:rPr>
            </w:pPr>
            <w:r w:rsidRPr="00082978">
              <w:rPr>
                <w:sz w:val="27"/>
                <w:szCs w:val="27"/>
                <w:lang w:val="en-US"/>
              </w:rPr>
              <w:t>93</w:t>
            </w:r>
          </w:p>
        </w:tc>
      </w:tr>
      <w:tr w:rsidR="00082978" w:rsidRPr="00082978" w14:paraId="3A32DA95" w14:textId="77777777" w:rsidTr="00AE3103">
        <w:tc>
          <w:tcPr>
            <w:tcW w:w="9098" w:type="dxa"/>
          </w:tcPr>
          <w:p w14:paraId="0C415D1D" w14:textId="00F181F5" w:rsidR="005A7A65" w:rsidRPr="004D0972" w:rsidRDefault="00AC7760" w:rsidP="00AC7760">
            <w:pPr>
              <w:adjustRightInd w:val="0"/>
              <w:jc w:val="both"/>
              <w:rPr>
                <w:sz w:val="27"/>
                <w:szCs w:val="27"/>
                <w:lang w:val="en-US"/>
              </w:rPr>
            </w:pPr>
            <w:r w:rsidRPr="00082978">
              <w:rPr>
                <w:b/>
                <w:sz w:val="27"/>
                <w:szCs w:val="27"/>
              </w:rPr>
              <w:t>ПРИЛОЖЕНИЕ А</w:t>
            </w:r>
            <w:r w:rsidRPr="00082978">
              <w:rPr>
                <w:sz w:val="27"/>
                <w:szCs w:val="27"/>
              </w:rPr>
              <w:t xml:space="preserve"> ‒ Акт внедрения………………………………………</w:t>
            </w:r>
            <w:r w:rsidR="00082978">
              <w:rPr>
                <w:sz w:val="27"/>
                <w:szCs w:val="27"/>
                <w:lang w:val="en-US"/>
              </w:rPr>
              <w:t>..</w:t>
            </w:r>
            <w:r w:rsidRPr="00082978">
              <w:rPr>
                <w:sz w:val="27"/>
                <w:szCs w:val="27"/>
              </w:rPr>
              <w:t>..</w:t>
            </w:r>
            <w:r w:rsidR="004D0972">
              <w:rPr>
                <w:sz w:val="27"/>
                <w:szCs w:val="27"/>
                <w:lang w:val="en-US"/>
              </w:rPr>
              <w:t>..</w:t>
            </w:r>
          </w:p>
        </w:tc>
        <w:tc>
          <w:tcPr>
            <w:tcW w:w="512" w:type="dxa"/>
          </w:tcPr>
          <w:p w14:paraId="429DC8F3" w14:textId="5CD7E1B8" w:rsidR="005A7A65" w:rsidRPr="00082978" w:rsidRDefault="00082978" w:rsidP="00082978">
            <w:pPr>
              <w:adjustRightInd w:val="0"/>
              <w:ind w:right="-266" w:hanging="373"/>
              <w:jc w:val="center"/>
              <w:rPr>
                <w:sz w:val="27"/>
                <w:szCs w:val="27"/>
                <w:lang w:val="en-US"/>
              </w:rPr>
            </w:pPr>
            <w:r w:rsidRPr="00082978">
              <w:rPr>
                <w:sz w:val="27"/>
                <w:szCs w:val="27"/>
                <w:lang w:val="en-US"/>
              </w:rPr>
              <w:t>99</w:t>
            </w:r>
          </w:p>
        </w:tc>
      </w:tr>
      <w:tr w:rsidR="00082978" w:rsidRPr="00082978" w14:paraId="429BF8BD" w14:textId="77777777" w:rsidTr="00AE3103">
        <w:tc>
          <w:tcPr>
            <w:tcW w:w="9098" w:type="dxa"/>
          </w:tcPr>
          <w:p w14:paraId="4BF86AD5" w14:textId="4C1353CE" w:rsidR="005A7A65" w:rsidRPr="004D0972" w:rsidRDefault="00AC7760" w:rsidP="00AC7760">
            <w:pPr>
              <w:adjustRightInd w:val="0"/>
              <w:jc w:val="both"/>
              <w:rPr>
                <w:sz w:val="27"/>
                <w:szCs w:val="27"/>
              </w:rPr>
            </w:pPr>
            <w:r w:rsidRPr="00082978">
              <w:rPr>
                <w:b/>
                <w:sz w:val="27"/>
                <w:szCs w:val="27"/>
              </w:rPr>
              <w:t>ПРИЛОЖЕНИЕ Б</w:t>
            </w:r>
            <w:r w:rsidRPr="00082978">
              <w:rPr>
                <w:sz w:val="27"/>
                <w:szCs w:val="27"/>
              </w:rPr>
              <w:t xml:space="preserve"> ‒ Свидетельство об авторском праве……………..…</w:t>
            </w:r>
            <w:r w:rsidR="00082978" w:rsidRPr="0052560A">
              <w:rPr>
                <w:sz w:val="27"/>
                <w:szCs w:val="27"/>
              </w:rPr>
              <w:t>…</w:t>
            </w:r>
            <w:r w:rsidRPr="00082978">
              <w:rPr>
                <w:sz w:val="27"/>
                <w:szCs w:val="27"/>
              </w:rPr>
              <w:t>.</w:t>
            </w:r>
            <w:r w:rsidR="004D0972" w:rsidRPr="004D0972">
              <w:rPr>
                <w:sz w:val="27"/>
                <w:szCs w:val="27"/>
              </w:rPr>
              <w:t>.</w:t>
            </w:r>
          </w:p>
        </w:tc>
        <w:tc>
          <w:tcPr>
            <w:tcW w:w="512" w:type="dxa"/>
          </w:tcPr>
          <w:p w14:paraId="14274C04" w14:textId="6EAACCCE" w:rsidR="005A7A65" w:rsidRPr="00082978" w:rsidRDefault="00082978" w:rsidP="00082978">
            <w:pPr>
              <w:adjustRightInd w:val="0"/>
              <w:ind w:right="-266" w:hanging="373"/>
              <w:jc w:val="center"/>
              <w:rPr>
                <w:sz w:val="27"/>
                <w:szCs w:val="27"/>
                <w:lang w:val="en-US"/>
              </w:rPr>
            </w:pPr>
            <w:r w:rsidRPr="00082978">
              <w:rPr>
                <w:sz w:val="27"/>
                <w:szCs w:val="27"/>
                <w:lang w:val="en-US"/>
              </w:rPr>
              <w:t>101</w:t>
            </w:r>
          </w:p>
        </w:tc>
      </w:tr>
      <w:tr w:rsidR="00082978" w:rsidRPr="00082978" w14:paraId="4D42D308" w14:textId="77777777" w:rsidTr="00AE3103">
        <w:tc>
          <w:tcPr>
            <w:tcW w:w="9098" w:type="dxa"/>
          </w:tcPr>
          <w:p w14:paraId="74A248D8" w14:textId="1C82E616" w:rsidR="005A7A65" w:rsidRPr="004D0972" w:rsidRDefault="00AC7760" w:rsidP="00AC7760">
            <w:pPr>
              <w:adjustRightInd w:val="0"/>
              <w:jc w:val="both"/>
              <w:rPr>
                <w:sz w:val="27"/>
                <w:szCs w:val="27"/>
              </w:rPr>
            </w:pPr>
            <w:hyperlink w:anchor="_Toc197794889" w:history="1">
              <w:r w:rsidRPr="00082978">
                <w:rPr>
                  <w:rStyle w:val="a5"/>
                  <w:b/>
                  <w:color w:val="auto"/>
                  <w:sz w:val="27"/>
                  <w:szCs w:val="27"/>
                  <w:u w:val="none"/>
                </w:rPr>
                <w:t>ПРИЛОЖЕНИЕ В</w:t>
              </w:r>
            </w:hyperlink>
            <w:r w:rsidRPr="00082978">
              <w:rPr>
                <w:rStyle w:val="a5"/>
                <w:color w:val="auto"/>
                <w:sz w:val="27"/>
                <w:szCs w:val="27"/>
                <w:u w:val="none"/>
              </w:rPr>
              <w:t xml:space="preserve"> ‒ Фрагмент программного обеспечения </w:t>
            </w:r>
            <w:proofErr w:type="spellStart"/>
            <w:r w:rsidRPr="00082978">
              <w:rPr>
                <w:rStyle w:val="a5"/>
                <w:color w:val="auto"/>
                <w:sz w:val="27"/>
                <w:szCs w:val="27"/>
                <w:u w:val="none"/>
              </w:rPr>
              <w:t>SmartMed</w:t>
            </w:r>
            <w:proofErr w:type="spellEnd"/>
            <w:r w:rsidRPr="00082978">
              <w:rPr>
                <w:rStyle w:val="a5"/>
                <w:color w:val="auto"/>
                <w:sz w:val="27"/>
                <w:szCs w:val="27"/>
                <w:u w:val="none"/>
              </w:rPr>
              <w:t>…</w:t>
            </w:r>
            <w:r w:rsidR="00082978">
              <w:rPr>
                <w:rStyle w:val="a5"/>
                <w:color w:val="auto"/>
                <w:sz w:val="27"/>
                <w:szCs w:val="27"/>
                <w:u w:val="none"/>
              </w:rPr>
              <w:t>…</w:t>
            </w:r>
            <w:r w:rsidR="004D0972" w:rsidRPr="004D0972">
              <w:rPr>
                <w:rStyle w:val="a5"/>
                <w:color w:val="auto"/>
                <w:sz w:val="27"/>
                <w:szCs w:val="27"/>
                <w:u w:val="none"/>
              </w:rPr>
              <w:t>.</w:t>
            </w:r>
          </w:p>
        </w:tc>
        <w:tc>
          <w:tcPr>
            <w:tcW w:w="512" w:type="dxa"/>
          </w:tcPr>
          <w:p w14:paraId="10D16CAD" w14:textId="205C8AE4" w:rsidR="005A7A65" w:rsidRPr="00082978" w:rsidRDefault="00082978" w:rsidP="00082978">
            <w:pPr>
              <w:adjustRightInd w:val="0"/>
              <w:ind w:right="-266" w:hanging="373"/>
              <w:jc w:val="center"/>
              <w:rPr>
                <w:sz w:val="27"/>
                <w:szCs w:val="27"/>
                <w:lang w:val="en-US"/>
              </w:rPr>
            </w:pPr>
            <w:r w:rsidRPr="00082978">
              <w:rPr>
                <w:sz w:val="27"/>
                <w:szCs w:val="27"/>
                <w:lang w:val="en-US"/>
              </w:rPr>
              <w:t>103</w:t>
            </w:r>
          </w:p>
        </w:tc>
      </w:tr>
    </w:tbl>
    <w:p w14:paraId="1D558D25" w14:textId="59A43CBB" w:rsidR="00082978" w:rsidRDefault="00082978" w:rsidP="00A96F4F">
      <w:pPr>
        <w:pStyle w:val="1"/>
        <w:spacing w:before="0" w:beforeAutospacing="0" w:after="0" w:afterAutospacing="0"/>
        <w:jc w:val="center"/>
        <w:rPr>
          <w:sz w:val="28"/>
          <w:szCs w:val="28"/>
          <w:lang w:val="en-US"/>
        </w:rPr>
      </w:pPr>
      <w:bookmarkStart w:id="0" w:name="_Toc197794861"/>
      <w:bookmarkStart w:id="1" w:name="_Toc137312262"/>
    </w:p>
    <w:p w14:paraId="77C3D1B7" w14:textId="77777777" w:rsidR="00D063E1" w:rsidRDefault="00D063E1" w:rsidP="00A96F4F">
      <w:pPr>
        <w:pStyle w:val="1"/>
        <w:spacing w:before="0" w:beforeAutospacing="0" w:after="0" w:afterAutospacing="0"/>
        <w:jc w:val="center"/>
        <w:rPr>
          <w:sz w:val="28"/>
          <w:szCs w:val="28"/>
        </w:rPr>
      </w:pPr>
    </w:p>
    <w:p w14:paraId="52C5CD50" w14:textId="08E296E7" w:rsidR="00C23BAE" w:rsidRPr="001A1379" w:rsidRDefault="00C23BAE" w:rsidP="00A96F4F">
      <w:pPr>
        <w:pStyle w:val="1"/>
        <w:spacing w:before="0" w:beforeAutospacing="0" w:after="0" w:afterAutospacing="0"/>
        <w:jc w:val="center"/>
        <w:rPr>
          <w:sz w:val="28"/>
          <w:szCs w:val="28"/>
        </w:rPr>
      </w:pPr>
      <w:r w:rsidRPr="001A1379">
        <w:rPr>
          <w:sz w:val="28"/>
          <w:szCs w:val="28"/>
        </w:rPr>
        <w:lastRenderedPageBreak/>
        <w:t>ОПРЕДЕЛЕНИЯ</w:t>
      </w:r>
      <w:bookmarkEnd w:id="0"/>
    </w:p>
    <w:p w14:paraId="54F84C50" w14:textId="77777777" w:rsidR="004516CD" w:rsidRPr="001A1379" w:rsidRDefault="004516CD" w:rsidP="00A96F4F">
      <w:pPr>
        <w:rPr>
          <w:sz w:val="28"/>
          <w:szCs w:val="28"/>
        </w:rPr>
      </w:pPr>
    </w:p>
    <w:p w14:paraId="2F09271A" w14:textId="2A01129E" w:rsidR="00342547" w:rsidRPr="001A1379" w:rsidRDefault="00117D40" w:rsidP="00A96F4F">
      <w:pPr>
        <w:ind w:firstLine="709"/>
        <w:jc w:val="both"/>
        <w:rPr>
          <w:bCs/>
          <w:sz w:val="28"/>
          <w:szCs w:val="28"/>
        </w:rPr>
      </w:pPr>
      <w:r w:rsidRPr="003A2335">
        <w:rPr>
          <w:sz w:val="28"/>
          <w:szCs w:val="28"/>
        </w:rPr>
        <w:t>В настоящей диссертации применяют следующие термины с соответствующими определениями</w:t>
      </w:r>
      <w:r w:rsidR="00342547" w:rsidRPr="001A1379">
        <w:rPr>
          <w:bCs/>
          <w:sz w:val="28"/>
          <w:szCs w:val="28"/>
        </w:rPr>
        <w:t>:</w:t>
      </w:r>
    </w:p>
    <w:p w14:paraId="54D1DEB8" w14:textId="18ED8044" w:rsidR="004516CD" w:rsidRPr="001A1379" w:rsidRDefault="00657AB7" w:rsidP="00460758">
      <w:pPr>
        <w:ind w:firstLine="709"/>
        <w:jc w:val="both"/>
        <w:rPr>
          <w:sz w:val="28"/>
          <w:szCs w:val="28"/>
        </w:rPr>
      </w:pPr>
      <w:proofErr w:type="spellStart"/>
      <w:r w:rsidRPr="001A1379">
        <w:rPr>
          <w:b/>
          <w:bCs/>
          <w:sz w:val="28"/>
          <w:szCs w:val="28"/>
          <w:lang w:val="kk-KZ"/>
        </w:rPr>
        <w:t>Сверточная</w:t>
      </w:r>
      <w:proofErr w:type="spellEnd"/>
      <w:r w:rsidRPr="001A1379">
        <w:rPr>
          <w:b/>
          <w:bCs/>
          <w:sz w:val="28"/>
          <w:szCs w:val="28"/>
          <w:lang w:val="kk-KZ"/>
        </w:rPr>
        <w:t xml:space="preserve"> </w:t>
      </w:r>
      <w:proofErr w:type="spellStart"/>
      <w:r w:rsidRPr="001A1379">
        <w:rPr>
          <w:b/>
          <w:bCs/>
          <w:sz w:val="28"/>
          <w:szCs w:val="28"/>
          <w:lang w:val="kk-KZ"/>
        </w:rPr>
        <w:t>нейроная</w:t>
      </w:r>
      <w:proofErr w:type="spellEnd"/>
      <w:r w:rsidRPr="001A1379">
        <w:rPr>
          <w:b/>
          <w:bCs/>
          <w:sz w:val="28"/>
          <w:szCs w:val="28"/>
          <w:lang w:val="kk-KZ"/>
        </w:rPr>
        <w:t xml:space="preserve"> </w:t>
      </w:r>
      <w:proofErr w:type="spellStart"/>
      <w:r w:rsidRPr="001A1379">
        <w:rPr>
          <w:b/>
          <w:bCs/>
          <w:sz w:val="28"/>
          <w:szCs w:val="28"/>
          <w:lang w:val="kk-KZ"/>
        </w:rPr>
        <w:t>сеть</w:t>
      </w:r>
      <w:proofErr w:type="spellEnd"/>
      <w:r w:rsidRPr="001A1379">
        <w:rPr>
          <w:b/>
          <w:bCs/>
          <w:sz w:val="28"/>
          <w:szCs w:val="28"/>
          <w:lang w:val="kk-KZ"/>
        </w:rPr>
        <w:t xml:space="preserve"> </w:t>
      </w:r>
      <w:r w:rsidRPr="001A1379">
        <w:rPr>
          <w:b/>
          <w:bCs/>
          <w:sz w:val="28"/>
          <w:szCs w:val="28"/>
        </w:rPr>
        <w:t>(СНС)</w:t>
      </w:r>
      <w:r w:rsidRPr="001A1379">
        <w:rPr>
          <w:sz w:val="28"/>
          <w:szCs w:val="28"/>
        </w:rPr>
        <w:t xml:space="preserve"> </w:t>
      </w:r>
      <w:r w:rsidR="00117D40">
        <w:rPr>
          <w:sz w:val="28"/>
          <w:szCs w:val="28"/>
        </w:rPr>
        <w:t xml:space="preserve">‒ </w:t>
      </w:r>
      <w:r w:rsidRPr="001A1379">
        <w:rPr>
          <w:sz w:val="28"/>
          <w:szCs w:val="28"/>
        </w:rPr>
        <w:t>является основным современным алгоритмом обработки изображений, который позволяет использовать передовые решения в распознавании объектов, анализе медицинских снимков и в других областях</w:t>
      </w:r>
      <w:r w:rsidR="00374BE5" w:rsidRPr="001A1379">
        <w:rPr>
          <w:sz w:val="28"/>
          <w:szCs w:val="28"/>
        </w:rPr>
        <w:t>.</w:t>
      </w:r>
    </w:p>
    <w:p w14:paraId="3C21B8C4" w14:textId="15FF08EA" w:rsidR="00E228DF" w:rsidRPr="001A1379" w:rsidRDefault="00214301" w:rsidP="00A96F4F">
      <w:pPr>
        <w:ind w:firstLine="709"/>
        <w:jc w:val="both"/>
        <w:rPr>
          <w:sz w:val="28"/>
          <w:szCs w:val="28"/>
        </w:rPr>
      </w:pPr>
      <w:r w:rsidRPr="001A1379">
        <w:rPr>
          <w:b/>
          <w:bCs/>
          <w:sz w:val="28"/>
          <w:szCs w:val="28"/>
        </w:rPr>
        <w:t>Рекуррентная нейронная сеть</w:t>
      </w:r>
      <w:r w:rsidR="00E228DF" w:rsidRPr="001A1379">
        <w:rPr>
          <w:sz w:val="28"/>
          <w:szCs w:val="28"/>
        </w:rPr>
        <w:t xml:space="preserve"> </w:t>
      </w:r>
      <w:r w:rsidR="00117D40">
        <w:rPr>
          <w:sz w:val="28"/>
          <w:szCs w:val="28"/>
        </w:rPr>
        <w:t xml:space="preserve">‒ </w:t>
      </w:r>
      <w:r w:rsidR="00E228DF" w:rsidRPr="001A1379">
        <w:rPr>
          <w:sz w:val="28"/>
          <w:szCs w:val="28"/>
        </w:rPr>
        <w:t xml:space="preserve">является нейронной сети, </w:t>
      </w:r>
      <w:r w:rsidR="00CE49FF" w:rsidRPr="001A1379">
        <w:rPr>
          <w:sz w:val="28"/>
          <w:szCs w:val="28"/>
        </w:rPr>
        <w:t xml:space="preserve">практикуемый </w:t>
      </w:r>
      <w:r w:rsidR="00E228DF" w:rsidRPr="001A1379">
        <w:rPr>
          <w:sz w:val="28"/>
          <w:szCs w:val="28"/>
        </w:rPr>
        <w:t xml:space="preserve">для </w:t>
      </w:r>
      <w:r w:rsidR="00CE49FF" w:rsidRPr="001A1379">
        <w:rPr>
          <w:sz w:val="28"/>
          <w:szCs w:val="28"/>
        </w:rPr>
        <w:t>фильтрации</w:t>
      </w:r>
      <w:r w:rsidR="00E228DF" w:rsidRPr="001A1379">
        <w:rPr>
          <w:sz w:val="28"/>
          <w:szCs w:val="28"/>
        </w:rPr>
        <w:t xml:space="preserve"> </w:t>
      </w:r>
      <w:r w:rsidR="00CE49FF" w:rsidRPr="001A1379">
        <w:rPr>
          <w:sz w:val="28"/>
          <w:szCs w:val="28"/>
        </w:rPr>
        <w:t>параметров</w:t>
      </w:r>
      <w:r w:rsidR="00E228DF" w:rsidRPr="001A1379">
        <w:rPr>
          <w:sz w:val="28"/>
          <w:szCs w:val="28"/>
        </w:rPr>
        <w:t xml:space="preserve"> последовательности.</w:t>
      </w:r>
    </w:p>
    <w:p w14:paraId="2E56E7D0" w14:textId="41896099" w:rsidR="003D7DE8" w:rsidRPr="00FA2581" w:rsidRDefault="00137FED" w:rsidP="00A96F4F">
      <w:pPr>
        <w:ind w:firstLine="709"/>
        <w:jc w:val="both"/>
        <w:rPr>
          <w:sz w:val="32"/>
          <w:szCs w:val="32"/>
        </w:rPr>
      </w:pPr>
      <w:r w:rsidRPr="001A1379">
        <w:rPr>
          <w:b/>
          <w:bCs/>
          <w:sz w:val="28"/>
          <w:szCs w:val="28"/>
        </w:rPr>
        <w:t>Р</w:t>
      </w:r>
      <w:r w:rsidR="003D7DE8" w:rsidRPr="001A1379">
        <w:rPr>
          <w:b/>
          <w:bCs/>
          <w:sz w:val="28"/>
          <w:szCs w:val="28"/>
        </w:rPr>
        <w:t>ецептивное поле</w:t>
      </w:r>
      <w:r w:rsidR="003D7DE8" w:rsidRPr="001A1379">
        <w:rPr>
          <w:sz w:val="28"/>
          <w:szCs w:val="28"/>
        </w:rPr>
        <w:t xml:space="preserve"> </w:t>
      </w:r>
      <w:r w:rsidR="00117D40">
        <w:rPr>
          <w:sz w:val="28"/>
          <w:szCs w:val="28"/>
        </w:rPr>
        <w:t xml:space="preserve">‒ </w:t>
      </w:r>
      <w:r w:rsidR="00B2763B">
        <w:rPr>
          <w:sz w:val="28"/>
          <w:szCs w:val="28"/>
        </w:rPr>
        <w:t>определяет от скольких пикселей исходного изображения зависит один пиксель финального выхода</w:t>
      </w:r>
      <w:r w:rsidR="001A60BA" w:rsidRPr="00FA2581">
        <w:rPr>
          <w:sz w:val="32"/>
          <w:szCs w:val="32"/>
        </w:rPr>
        <w:t>.</w:t>
      </w:r>
    </w:p>
    <w:p w14:paraId="074CDBC2" w14:textId="321CBAA9" w:rsidR="00F961A5" w:rsidRPr="001A1379" w:rsidRDefault="00E8797C" w:rsidP="00B947E6">
      <w:pPr>
        <w:ind w:firstLine="709"/>
        <w:jc w:val="both"/>
        <w:rPr>
          <w:sz w:val="28"/>
          <w:szCs w:val="28"/>
        </w:rPr>
      </w:pPr>
      <w:r w:rsidRPr="001A1379">
        <w:rPr>
          <w:b/>
          <w:bCs/>
          <w:sz w:val="28"/>
          <w:szCs w:val="28"/>
        </w:rPr>
        <w:t>XAML</w:t>
      </w:r>
      <w:r w:rsidR="00117D40">
        <w:rPr>
          <w:b/>
          <w:bCs/>
          <w:sz w:val="28"/>
          <w:szCs w:val="28"/>
        </w:rPr>
        <w:t xml:space="preserve"> </w:t>
      </w:r>
      <w:r w:rsidR="00117D40">
        <w:rPr>
          <w:sz w:val="28"/>
          <w:szCs w:val="28"/>
        </w:rPr>
        <w:t>‒</w:t>
      </w:r>
      <w:r w:rsidR="00157887" w:rsidRPr="001A1379">
        <w:rPr>
          <w:sz w:val="28"/>
          <w:szCs w:val="28"/>
          <w:lang w:val="kk-KZ"/>
        </w:rPr>
        <w:t xml:space="preserve"> </w:t>
      </w:r>
      <w:r w:rsidRPr="001A1379">
        <w:rPr>
          <w:sz w:val="28"/>
          <w:szCs w:val="28"/>
        </w:rPr>
        <w:t>декларативный язык, основанный на XML</w:t>
      </w:r>
      <w:r w:rsidR="003773A9" w:rsidRPr="001A1379">
        <w:rPr>
          <w:sz w:val="28"/>
          <w:szCs w:val="28"/>
        </w:rPr>
        <w:t>.</w:t>
      </w:r>
    </w:p>
    <w:p w14:paraId="75B31D7C" w14:textId="3B7E6B39" w:rsidR="00C23BAE" w:rsidRPr="001A1379" w:rsidRDefault="00C23BAE" w:rsidP="00A96F4F">
      <w:pPr>
        <w:rPr>
          <w:sz w:val="28"/>
          <w:szCs w:val="28"/>
        </w:rPr>
      </w:pPr>
      <w:r w:rsidRPr="001A1379">
        <w:rPr>
          <w:sz w:val="28"/>
          <w:szCs w:val="28"/>
        </w:rPr>
        <w:br w:type="page"/>
      </w:r>
    </w:p>
    <w:p w14:paraId="4DADA352" w14:textId="02FE428D" w:rsidR="003C3BF2" w:rsidRPr="001A1379" w:rsidRDefault="003C3BF2" w:rsidP="00117D40">
      <w:pPr>
        <w:pStyle w:val="1"/>
        <w:spacing w:before="0" w:beforeAutospacing="0" w:after="0" w:afterAutospacing="0"/>
        <w:jc w:val="center"/>
        <w:rPr>
          <w:sz w:val="28"/>
          <w:szCs w:val="28"/>
        </w:rPr>
      </w:pPr>
      <w:bookmarkStart w:id="2" w:name="_Toc197794862"/>
      <w:r w:rsidRPr="001A1379">
        <w:rPr>
          <w:sz w:val="28"/>
          <w:szCs w:val="28"/>
        </w:rPr>
        <w:lastRenderedPageBreak/>
        <w:t>ОБОЗНАЧЕНИ</w:t>
      </w:r>
      <w:r w:rsidR="00480C8A" w:rsidRPr="001A1379">
        <w:rPr>
          <w:sz w:val="28"/>
          <w:szCs w:val="28"/>
        </w:rPr>
        <w:t>Я</w:t>
      </w:r>
      <w:r w:rsidRPr="001A1379">
        <w:rPr>
          <w:sz w:val="28"/>
          <w:szCs w:val="28"/>
        </w:rPr>
        <w:t xml:space="preserve"> И СОКРАЩЕННИ</w:t>
      </w:r>
      <w:bookmarkEnd w:id="1"/>
      <w:r w:rsidR="00480C8A" w:rsidRPr="001A1379">
        <w:rPr>
          <w:sz w:val="28"/>
          <w:szCs w:val="28"/>
        </w:rPr>
        <w:t>Я</w:t>
      </w:r>
      <w:bookmarkEnd w:id="2"/>
    </w:p>
    <w:p w14:paraId="195F7083" w14:textId="77777777" w:rsidR="00B13424" w:rsidRPr="001A1379" w:rsidRDefault="00B13424" w:rsidP="00460758">
      <w:pPr>
        <w:ind w:firstLine="709"/>
        <w:rPr>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829"/>
      </w:tblGrid>
      <w:tr w:rsidR="00AF2FCD" w:rsidRPr="001A1379" w14:paraId="68622F45" w14:textId="77777777" w:rsidTr="00117D40">
        <w:trPr>
          <w:trHeight w:val="338"/>
        </w:trPr>
        <w:tc>
          <w:tcPr>
            <w:tcW w:w="1809" w:type="dxa"/>
          </w:tcPr>
          <w:p w14:paraId="00BC9AC3" w14:textId="77777777" w:rsidR="00CF3219" w:rsidRPr="001A1379" w:rsidRDefault="00FD3BDD" w:rsidP="00117D40">
            <w:pPr>
              <w:rPr>
                <w:sz w:val="28"/>
                <w:szCs w:val="28"/>
              </w:rPr>
            </w:pPr>
            <w:r w:rsidRPr="001A1379">
              <w:rPr>
                <w:sz w:val="28"/>
                <w:szCs w:val="28"/>
              </w:rPr>
              <w:t>СНС</w:t>
            </w:r>
          </w:p>
        </w:tc>
        <w:tc>
          <w:tcPr>
            <w:tcW w:w="7829" w:type="dxa"/>
          </w:tcPr>
          <w:p w14:paraId="5E89D2A0" w14:textId="77777777" w:rsidR="00CF3219" w:rsidRPr="001A1379" w:rsidRDefault="00FD3BDD" w:rsidP="00117D40">
            <w:pPr>
              <w:pStyle w:val="a3"/>
              <w:numPr>
                <w:ilvl w:val="0"/>
                <w:numId w:val="11"/>
              </w:numPr>
              <w:tabs>
                <w:tab w:val="left" w:pos="320"/>
                <w:tab w:val="left" w:pos="1161"/>
              </w:tabs>
              <w:spacing w:after="0" w:line="240" w:lineRule="auto"/>
              <w:ind w:left="37" w:hanging="3"/>
              <w:jc w:val="both"/>
              <w:rPr>
                <w:rFonts w:ascii="Times New Roman" w:eastAsia="Yu Mincho" w:hAnsi="Times New Roman" w:cs="Times New Roman"/>
                <w:sz w:val="28"/>
                <w:szCs w:val="28"/>
              </w:rPr>
            </w:pPr>
            <w:proofErr w:type="spellStart"/>
            <w:r w:rsidRPr="001A1379">
              <w:rPr>
                <w:rFonts w:ascii="Times New Roman" w:hAnsi="Times New Roman" w:cs="Times New Roman"/>
                <w:sz w:val="28"/>
                <w:szCs w:val="28"/>
              </w:rPr>
              <w:t>Сверточная</w:t>
            </w:r>
            <w:proofErr w:type="spellEnd"/>
            <w:r w:rsidRPr="001A1379">
              <w:rPr>
                <w:rFonts w:ascii="Times New Roman" w:hAnsi="Times New Roman" w:cs="Times New Roman"/>
                <w:sz w:val="28"/>
                <w:szCs w:val="28"/>
              </w:rPr>
              <w:t xml:space="preserve"> нейронная сеть</w:t>
            </w:r>
          </w:p>
        </w:tc>
      </w:tr>
      <w:tr w:rsidR="00AF2FCD" w:rsidRPr="001A1379" w14:paraId="30077189" w14:textId="77777777" w:rsidTr="00117D40">
        <w:trPr>
          <w:trHeight w:val="74"/>
        </w:trPr>
        <w:tc>
          <w:tcPr>
            <w:tcW w:w="1809" w:type="dxa"/>
          </w:tcPr>
          <w:p w14:paraId="19BC6BFF" w14:textId="77777777" w:rsidR="00E808BA" w:rsidRPr="001A1379" w:rsidRDefault="007B0914" w:rsidP="00117D40">
            <w:pPr>
              <w:rPr>
                <w:sz w:val="28"/>
                <w:szCs w:val="28"/>
              </w:rPr>
            </w:pPr>
            <w:r w:rsidRPr="001A1379">
              <w:rPr>
                <w:sz w:val="28"/>
                <w:szCs w:val="28"/>
              </w:rPr>
              <w:t>РНС</w:t>
            </w:r>
            <w:r w:rsidRPr="001A1379">
              <w:rPr>
                <w:sz w:val="28"/>
                <w:szCs w:val="28"/>
                <w:lang w:val="en-US"/>
              </w:rPr>
              <w:t xml:space="preserve"> </w:t>
            </w:r>
          </w:p>
        </w:tc>
        <w:tc>
          <w:tcPr>
            <w:tcW w:w="7829" w:type="dxa"/>
          </w:tcPr>
          <w:p w14:paraId="6C87C7C3" w14:textId="77777777" w:rsidR="00E808BA" w:rsidRPr="001A1379" w:rsidRDefault="007B0914" w:rsidP="00117D40">
            <w:pPr>
              <w:pStyle w:val="a3"/>
              <w:numPr>
                <w:ilvl w:val="0"/>
                <w:numId w:val="11"/>
              </w:numPr>
              <w:tabs>
                <w:tab w:val="left" w:pos="320"/>
                <w:tab w:val="left" w:pos="1161"/>
              </w:tabs>
              <w:spacing w:after="0" w:line="240" w:lineRule="auto"/>
              <w:ind w:left="37" w:hanging="3"/>
              <w:rPr>
                <w:rFonts w:ascii="Times New Roman" w:eastAsia="Yu Mincho" w:hAnsi="Times New Roman" w:cs="Times New Roman"/>
                <w:sz w:val="28"/>
                <w:szCs w:val="28"/>
              </w:rPr>
            </w:pPr>
            <w:r w:rsidRPr="001A1379">
              <w:rPr>
                <w:rFonts w:ascii="Times New Roman" w:hAnsi="Times New Roman" w:cs="Times New Roman"/>
                <w:sz w:val="28"/>
                <w:szCs w:val="28"/>
              </w:rPr>
              <w:t>Рекуррентная</w:t>
            </w:r>
            <w:r w:rsidRPr="001A1379">
              <w:rPr>
                <w:rFonts w:ascii="Times New Roman" w:hAnsi="Times New Roman" w:cs="Times New Roman"/>
                <w:sz w:val="28"/>
                <w:szCs w:val="28"/>
                <w:lang w:val="en-US"/>
              </w:rPr>
              <w:t xml:space="preserve"> </w:t>
            </w:r>
            <w:r w:rsidRPr="001A1379">
              <w:rPr>
                <w:rFonts w:ascii="Times New Roman" w:hAnsi="Times New Roman" w:cs="Times New Roman"/>
                <w:sz w:val="28"/>
                <w:szCs w:val="28"/>
              </w:rPr>
              <w:t>нейросеть</w:t>
            </w:r>
          </w:p>
        </w:tc>
      </w:tr>
      <w:tr w:rsidR="00AF2FCD" w:rsidRPr="001A1379" w14:paraId="4FEB05BB" w14:textId="77777777" w:rsidTr="00117D40">
        <w:trPr>
          <w:trHeight w:val="74"/>
        </w:trPr>
        <w:tc>
          <w:tcPr>
            <w:tcW w:w="1809" w:type="dxa"/>
          </w:tcPr>
          <w:p w14:paraId="289B6B9D" w14:textId="77777777" w:rsidR="008631B2" w:rsidRPr="001A1379" w:rsidRDefault="008631B2" w:rsidP="00117D40">
            <w:pPr>
              <w:rPr>
                <w:sz w:val="28"/>
                <w:szCs w:val="28"/>
              </w:rPr>
            </w:pPr>
            <w:proofErr w:type="spellStart"/>
            <w:r w:rsidRPr="001A1379">
              <w:rPr>
                <w:sz w:val="28"/>
                <w:szCs w:val="28"/>
                <w:lang w:val="en-US"/>
              </w:rPr>
              <w:t>ResNet</w:t>
            </w:r>
            <w:proofErr w:type="spellEnd"/>
            <w:r w:rsidRPr="001A1379">
              <w:rPr>
                <w:sz w:val="28"/>
                <w:szCs w:val="28"/>
              </w:rPr>
              <w:t xml:space="preserve"> </w:t>
            </w:r>
          </w:p>
        </w:tc>
        <w:tc>
          <w:tcPr>
            <w:tcW w:w="7829" w:type="dxa"/>
          </w:tcPr>
          <w:p w14:paraId="6D7C2D84" w14:textId="77777777" w:rsidR="008631B2" w:rsidRPr="001A1379" w:rsidRDefault="007B0914" w:rsidP="00117D40">
            <w:pPr>
              <w:pStyle w:val="a3"/>
              <w:numPr>
                <w:ilvl w:val="0"/>
                <w:numId w:val="11"/>
              </w:numPr>
              <w:tabs>
                <w:tab w:val="left" w:pos="320"/>
                <w:tab w:val="left" w:pos="1161"/>
              </w:tabs>
              <w:spacing w:after="0" w:line="240" w:lineRule="auto"/>
              <w:ind w:left="37" w:hanging="3"/>
              <w:jc w:val="both"/>
              <w:rPr>
                <w:rFonts w:ascii="Times New Roman" w:eastAsia="Yu Mincho" w:hAnsi="Times New Roman" w:cs="Times New Roman"/>
                <w:sz w:val="28"/>
                <w:szCs w:val="28"/>
              </w:rPr>
            </w:pPr>
            <w:r w:rsidRPr="001A1379">
              <w:rPr>
                <w:rFonts w:ascii="Times New Roman" w:hAnsi="Times New Roman" w:cs="Times New Roman"/>
                <w:sz w:val="28"/>
                <w:szCs w:val="28"/>
                <w:lang w:val="en-US"/>
              </w:rPr>
              <w:t>Residual</w:t>
            </w:r>
            <w:r w:rsidRPr="001A1379">
              <w:rPr>
                <w:rFonts w:ascii="Times New Roman" w:hAnsi="Times New Roman" w:cs="Times New Roman"/>
                <w:sz w:val="28"/>
                <w:szCs w:val="28"/>
              </w:rPr>
              <w:t xml:space="preserve"> </w:t>
            </w:r>
            <w:r w:rsidRPr="001A1379">
              <w:rPr>
                <w:rFonts w:ascii="Times New Roman" w:hAnsi="Times New Roman" w:cs="Times New Roman"/>
                <w:sz w:val="28"/>
                <w:szCs w:val="28"/>
                <w:lang w:val="en-US"/>
              </w:rPr>
              <w:t>Neural</w:t>
            </w:r>
            <w:r w:rsidRPr="001A1379">
              <w:rPr>
                <w:rFonts w:ascii="Times New Roman" w:hAnsi="Times New Roman" w:cs="Times New Roman"/>
                <w:sz w:val="28"/>
                <w:szCs w:val="28"/>
              </w:rPr>
              <w:t xml:space="preserve"> </w:t>
            </w:r>
            <w:r w:rsidRPr="001A1379">
              <w:rPr>
                <w:rFonts w:ascii="Times New Roman" w:hAnsi="Times New Roman" w:cs="Times New Roman"/>
                <w:sz w:val="28"/>
                <w:szCs w:val="28"/>
                <w:lang w:val="en-US"/>
              </w:rPr>
              <w:t>Network</w:t>
            </w:r>
          </w:p>
        </w:tc>
      </w:tr>
      <w:tr w:rsidR="00AF2FCD" w:rsidRPr="001A1379" w14:paraId="6F3D6687" w14:textId="77777777" w:rsidTr="00117D40">
        <w:trPr>
          <w:trHeight w:val="239"/>
        </w:trPr>
        <w:tc>
          <w:tcPr>
            <w:tcW w:w="1809" w:type="dxa"/>
          </w:tcPr>
          <w:p w14:paraId="7BF9DF80" w14:textId="77777777" w:rsidR="008631B2" w:rsidRPr="001A1379" w:rsidRDefault="008631B2" w:rsidP="00117D40">
            <w:pPr>
              <w:tabs>
                <w:tab w:val="left" w:pos="1161"/>
              </w:tabs>
              <w:rPr>
                <w:sz w:val="28"/>
                <w:szCs w:val="28"/>
              </w:rPr>
            </w:pPr>
            <w:r w:rsidRPr="001A1379">
              <w:rPr>
                <w:sz w:val="28"/>
                <w:szCs w:val="28"/>
                <w:lang w:val="en-US"/>
              </w:rPr>
              <w:t xml:space="preserve">IoMT </w:t>
            </w:r>
          </w:p>
        </w:tc>
        <w:tc>
          <w:tcPr>
            <w:tcW w:w="7829" w:type="dxa"/>
          </w:tcPr>
          <w:p w14:paraId="3C0036A7" w14:textId="77777777" w:rsidR="008631B2" w:rsidRPr="001A1379" w:rsidRDefault="007B0914" w:rsidP="00117D40">
            <w:pPr>
              <w:pStyle w:val="a3"/>
              <w:numPr>
                <w:ilvl w:val="0"/>
                <w:numId w:val="11"/>
              </w:numPr>
              <w:tabs>
                <w:tab w:val="left" w:pos="320"/>
                <w:tab w:val="left" w:pos="1161"/>
              </w:tabs>
              <w:spacing w:after="0" w:line="240" w:lineRule="auto"/>
              <w:ind w:left="37" w:hanging="3"/>
              <w:jc w:val="both"/>
              <w:rPr>
                <w:rFonts w:ascii="Times New Roman" w:eastAsia="Yu Mincho" w:hAnsi="Times New Roman" w:cs="Times New Roman"/>
                <w:sz w:val="28"/>
                <w:szCs w:val="28"/>
              </w:rPr>
            </w:pPr>
            <w:r w:rsidRPr="001A1379">
              <w:rPr>
                <w:rFonts w:ascii="Times New Roman" w:hAnsi="Times New Roman" w:cs="Times New Roman"/>
                <w:sz w:val="28"/>
                <w:szCs w:val="28"/>
              </w:rPr>
              <w:t>Медицинский</w:t>
            </w:r>
            <w:r w:rsidRPr="001A1379">
              <w:rPr>
                <w:rFonts w:ascii="Times New Roman" w:hAnsi="Times New Roman" w:cs="Times New Roman"/>
                <w:sz w:val="28"/>
                <w:szCs w:val="28"/>
                <w:lang w:val="en-US"/>
              </w:rPr>
              <w:t xml:space="preserve"> </w:t>
            </w:r>
            <w:r w:rsidRPr="001A1379">
              <w:rPr>
                <w:rFonts w:ascii="Times New Roman" w:hAnsi="Times New Roman" w:cs="Times New Roman"/>
                <w:sz w:val="28"/>
                <w:szCs w:val="28"/>
              </w:rPr>
              <w:t>интернет</w:t>
            </w:r>
            <w:r w:rsidRPr="001A1379">
              <w:rPr>
                <w:rFonts w:ascii="Times New Roman" w:hAnsi="Times New Roman" w:cs="Times New Roman"/>
                <w:sz w:val="28"/>
                <w:szCs w:val="28"/>
                <w:lang w:val="en-US"/>
              </w:rPr>
              <w:t xml:space="preserve"> </w:t>
            </w:r>
            <w:r w:rsidRPr="001A1379">
              <w:rPr>
                <w:rFonts w:ascii="Times New Roman" w:hAnsi="Times New Roman" w:cs="Times New Roman"/>
                <w:sz w:val="28"/>
                <w:szCs w:val="28"/>
              </w:rPr>
              <w:t>вещей</w:t>
            </w:r>
          </w:p>
        </w:tc>
      </w:tr>
      <w:tr w:rsidR="00AF2FCD" w:rsidRPr="001A1379" w14:paraId="4AFDC2FF" w14:textId="77777777" w:rsidTr="00117D40">
        <w:trPr>
          <w:trHeight w:val="126"/>
        </w:trPr>
        <w:tc>
          <w:tcPr>
            <w:tcW w:w="1809" w:type="dxa"/>
          </w:tcPr>
          <w:p w14:paraId="21933C49" w14:textId="77777777" w:rsidR="008631B2" w:rsidRPr="001A1379" w:rsidRDefault="008631B2" w:rsidP="00117D40">
            <w:pPr>
              <w:rPr>
                <w:sz w:val="28"/>
                <w:szCs w:val="28"/>
                <w:lang w:val="en-US"/>
              </w:rPr>
            </w:pPr>
            <w:r w:rsidRPr="001A1379">
              <w:rPr>
                <w:sz w:val="28"/>
                <w:szCs w:val="28"/>
                <w:lang w:val="en-US"/>
              </w:rPr>
              <w:t xml:space="preserve">RFID </w:t>
            </w:r>
          </w:p>
        </w:tc>
        <w:tc>
          <w:tcPr>
            <w:tcW w:w="7829" w:type="dxa"/>
          </w:tcPr>
          <w:p w14:paraId="287C7E15" w14:textId="77777777" w:rsidR="008631B2" w:rsidRPr="001A1379" w:rsidRDefault="007B0914" w:rsidP="00117D40">
            <w:pPr>
              <w:pStyle w:val="a3"/>
              <w:numPr>
                <w:ilvl w:val="0"/>
                <w:numId w:val="11"/>
              </w:numPr>
              <w:tabs>
                <w:tab w:val="left" w:pos="320"/>
                <w:tab w:val="left" w:pos="1161"/>
              </w:tabs>
              <w:spacing w:after="0" w:line="240" w:lineRule="auto"/>
              <w:ind w:left="37" w:hanging="3"/>
              <w:jc w:val="both"/>
              <w:rPr>
                <w:rFonts w:ascii="Times New Roman" w:eastAsia="Yu Mincho" w:hAnsi="Times New Roman" w:cs="Times New Roman"/>
                <w:sz w:val="28"/>
                <w:szCs w:val="28"/>
              </w:rPr>
            </w:pPr>
            <w:r w:rsidRPr="001A1379">
              <w:rPr>
                <w:rFonts w:ascii="Times New Roman" w:hAnsi="Times New Roman" w:cs="Times New Roman"/>
                <w:sz w:val="28"/>
                <w:szCs w:val="28"/>
                <w:lang w:val="en-US"/>
              </w:rPr>
              <w:t>Radio Frequency Identification</w:t>
            </w:r>
          </w:p>
        </w:tc>
      </w:tr>
      <w:tr w:rsidR="00AF2FCD" w:rsidRPr="001A1379" w14:paraId="04798042" w14:textId="77777777" w:rsidTr="00117D40">
        <w:trPr>
          <w:trHeight w:val="74"/>
        </w:trPr>
        <w:tc>
          <w:tcPr>
            <w:tcW w:w="1809" w:type="dxa"/>
          </w:tcPr>
          <w:p w14:paraId="042E828A" w14:textId="77777777" w:rsidR="007B0914" w:rsidRPr="001A1379" w:rsidRDefault="007B0914" w:rsidP="00117D40">
            <w:pPr>
              <w:rPr>
                <w:sz w:val="28"/>
                <w:szCs w:val="28"/>
                <w:lang w:val="en-US"/>
              </w:rPr>
            </w:pPr>
            <w:r w:rsidRPr="001A1379">
              <w:rPr>
                <w:sz w:val="28"/>
                <w:szCs w:val="28"/>
                <w:lang w:val="en-US"/>
              </w:rPr>
              <w:t xml:space="preserve">VR </w:t>
            </w:r>
          </w:p>
        </w:tc>
        <w:tc>
          <w:tcPr>
            <w:tcW w:w="7829" w:type="dxa"/>
          </w:tcPr>
          <w:p w14:paraId="075289B4" w14:textId="77777777" w:rsidR="007B0914" w:rsidRPr="001A1379" w:rsidRDefault="007B0914" w:rsidP="00117D40">
            <w:pPr>
              <w:pStyle w:val="a3"/>
              <w:numPr>
                <w:ilvl w:val="0"/>
                <w:numId w:val="11"/>
              </w:numPr>
              <w:tabs>
                <w:tab w:val="left" w:pos="320"/>
                <w:tab w:val="left" w:pos="1161"/>
              </w:tabs>
              <w:spacing w:after="0" w:line="240" w:lineRule="auto"/>
              <w:ind w:left="37" w:hanging="3"/>
              <w:jc w:val="both"/>
              <w:rPr>
                <w:rFonts w:ascii="Times New Roman" w:eastAsia="Yu Mincho" w:hAnsi="Times New Roman" w:cs="Times New Roman"/>
                <w:sz w:val="28"/>
                <w:szCs w:val="28"/>
              </w:rPr>
            </w:pPr>
            <w:r w:rsidRPr="001A1379">
              <w:rPr>
                <w:rFonts w:ascii="Times New Roman" w:hAnsi="Times New Roman" w:cs="Times New Roman"/>
                <w:sz w:val="28"/>
                <w:szCs w:val="28"/>
                <w:lang w:val="en-US"/>
              </w:rPr>
              <w:t>Virtual Reality</w:t>
            </w:r>
          </w:p>
        </w:tc>
      </w:tr>
      <w:tr w:rsidR="00AF2FCD" w:rsidRPr="001A1379" w14:paraId="08B80BDF" w14:textId="77777777" w:rsidTr="00117D40">
        <w:trPr>
          <w:trHeight w:val="74"/>
        </w:trPr>
        <w:tc>
          <w:tcPr>
            <w:tcW w:w="1809" w:type="dxa"/>
          </w:tcPr>
          <w:p w14:paraId="443A0A7D" w14:textId="77777777" w:rsidR="008631B2" w:rsidRPr="001A1379" w:rsidRDefault="008631B2" w:rsidP="00117D40">
            <w:pPr>
              <w:rPr>
                <w:sz w:val="28"/>
                <w:szCs w:val="28"/>
              </w:rPr>
            </w:pPr>
            <w:r w:rsidRPr="001A1379">
              <w:rPr>
                <w:sz w:val="28"/>
                <w:szCs w:val="28"/>
                <w:lang w:val="en-US"/>
              </w:rPr>
              <w:t xml:space="preserve">AR </w:t>
            </w:r>
          </w:p>
        </w:tc>
        <w:tc>
          <w:tcPr>
            <w:tcW w:w="7829" w:type="dxa"/>
          </w:tcPr>
          <w:p w14:paraId="01B14531" w14:textId="77777777" w:rsidR="008631B2" w:rsidRPr="001A1379" w:rsidRDefault="0088136D" w:rsidP="00117D40">
            <w:pPr>
              <w:pStyle w:val="a3"/>
              <w:numPr>
                <w:ilvl w:val="0"/>
                <w:numId w:val="11"/>
              </w:numPr>
              <w:tabs>
                <w:tab w:val="left" w:pos="320"/>
                <w:tab w:val="left" w:pos="1161"/>
              </w:tabs>
              <w:spacing w:after="0" w:line="240" w:lineRule="auto"/>
              <w:ind w:left="37" w:hanging="3"/>
              <w:jc w:val="both"/>
              <w:rPr>
                <w:rFonts w:ascii="Times New Roman" w:eastAsia="Times New Roman" w:hAnsi="Times New Roman" w:cs="Times New Roman"/>
                <w:sz w:val="28"/>
                <w:szCs w:val="28"/>
                <w:lang w:val="en-US" w:eastAsia="ru-RU"/>
              </w:rPr>
            </w:pPr>
            <w:r w:rsidRPr="001A1379">
              <w:rPr>
                <w:rFonts w:ascii="Times New Roman" w:hAnsi="Times New Roman" w:cs="Times New Roman"/>
                <w:sz w:val="28"/>
                <w:szCs w:val="28"/>
                <w:lang w:val="en-US"/>
              </w:rPr>
              <w:t xml:space="preserve">Augmented Reality </w:t>
            </w:r>
          </w:p>
        </w:tc>
      </w:tr>
      <w:tr w:rsidR="00AF2FCD" w:rsidRPr="001A1379" w14:paraId="2B8BC0E8" w14:textId="77777777" w:rsidTr="00117D40">
        <w:trPr>
          <w:trHeight w:val="274"/>
        </w:trPr>
        <w:tc>
          <w:tcPr>
            <w:tcW w:w="1809" w:type="dxa"/>
          </w:tcPr>
          <w:p w14:paraId="17AC1DCB" w14:textId="77777777" w:rsidR="007B0914" w:rsidRPr="001A1379" w:rsidRDefault="0088136D" w:rsidP="00117D40">
            <w:pPr>
              <w:rPr>
                <w:sz w:val="28"/>
                <w:szCs w:val="28"/>
                <w:lang w:val="en-US"/>
              </w:rPr>
            </w:pPr>
            <w:r w:rsidRPr="001A1379">
              <w:rPr>
                <w:sz w:val="28"/>
                <w:szCs w:val="28"/>
                <w:lang w:val="en-US"/>
              </w:rPr>
              <w:t xml:space="preserve">MVC </w:t>
            </w:r>
          </w:p>
        </w:tc>
        <w:tc>
          <w:tcPr>
            <w:tcW w:w="7829" w:type="dxa"/>
          </w:tcPr>
          <w:p w14:paraId="40FFAC8F" w14:textId="77777777" w:rsidR="007B0914" w:rsidRPr="001A1379" w:rsidRDefault="0088136D" w:rsidP="00117D40">
            <w:pPr>
              <w:pStyle w:val="a3"/>
              <w:numPr>
                <w:ilvl w:val="0"/>
                <w:numId w:val="11"/>
              </w:numPr>
              <w:tabs>
                <w:tab w:val="left" w:pos="320"/>
                <w:tab w:val="left" w:pos="1161"/>
              </w:tabs>
              <w:spacing w:after="0" w:line="240" w:lineRule="auto"/>
              <w:ind w:left="37" w:hanging="3"/>
              <w:jc w:val="both"/>
              <w:rPr>
                <w:rFonts w:ascii="Times New Roman" w:eastAsia="Yu Mincho" w:hAnsi="Times New Roman" w:cs="Times New Roman"/>
                <w:sz w:val="28"/>
                <w:szCs w:val="28"/>
              </w:rPr>
            </w:pPr>
            <w:r w:rsidRPr="001A1379">
              <w:rPr>
                <w:rFonts w:ascii="Times New Roman" w:hAnsi="Times New Roman" w:cs="Times New Roman"/>
                <w:sz w:val="28"/>
                <w:szCs w:val="28"/>
                <w:lang w:val="en-US"/>
              </w:rPr>
              <w:t>Model-View- Controller</w:t>
            </w:r>
          </w:p>
        </w:tc>
      </w:tr>
      <w:tr w:rsidR="00AF2FCD" w:rsidRPr="001A1379" w14:paraId="308503AF" w14:textId="77777777" w:rsidTr="00117D40">
        <w:trPr>
          <w:trHeight w:val="74"/>
        </w:trPr>
        <w:tc>
          <w:tcPr>
            <w:tcW w:w="1809" w:type="dxa"/>
          </w:tcPr>
          <w:p w14:paraId="2B744313" w14:textId="77777777" w:rsidR="008631B2" w:rsidRPr="001A1379" w:rsidRDefault="008631B2" w:rsidP="00117D40">
            <w:pPr>
              <w:rPr>
                <w:sz w:val="28"/>
                <w:szCs w:val="28"/>
              </w:rPr>
            </w:pPr>
            <w:r w:rsidRPr="001A1379">
              <w:rPr>
                <w:sz w:val="28"/>
                <w:szCs w:val="28"/>
                <w:lang w:val="en-US"/>
              </w:rPr>
              <w:t>JSON</w:t>
            </w:r>
          </w:p>
        </w:tc>
        <w:tc>
          <w:tcPr>
            <w:tcW w:w="7829" w:type="dxa"/>
          </w:tcPr>
          <w:p w14:paraId="263DEB9F" w14:textId="77777777" w:rsidR="008631B2" w:rsidRPr="001A1379" w:rsidRDefault="00901E8F" w:rsidP="00117D40">
            <w:pPr>
              <w:pStyle w:val="a3"/>
              <w:numPr>
                <w:ilvl w:val="0"/>
                <w:numId w:val="11"/>
              </w:numPr>
              <w:tabs>
                <w:tab w:val="left" w:pos="320"/>
                <w:tab w:val="left" w:pos="1161"/>
              </w:tabs>
              <w:spacing w:after="0" w:line="240" w:lineRule="auto"/>
              <w:ind w:left="37" w:hanging="3"/>
              <w:jc w:val="both"/>
              <w:rPr>
                <w:rFonts w:ascii="Times New Roman" w:eastAsia="Times New Roman" w:hAnsi="Times New Roman" w:cs="Times New Roman"/>
                <w:sz w:val="28"/>
                <w:szCs w:val="28"/>
                <w:lang w:val="en-US" w:eastAsia="ru-RU"/>
              </w:rPr>
            </w:pPr>
            <w:r w:rsidRPr="001A1379">
              <w:rPr>
                <w:rFonts w:ascii="Times New Roman" w:hAnsi="Times New Roman" w:cs="Times New Roman"/>
                <w:sz w:val="28"/>
                <w:szCs w:val="28"/>
                <w:lang w:val="en-US"/>
              </w:rPr>
              <w:t>JavaScript Object Notation</w:t>
            </w:r>
          </w:p>
        </w:tc>
      </w:tr>
      <w:tr w:rsidR="00AF2FCD" w:rsidRPr="001A1379" w14:paraId="4D1382A1" w14:textId="77777777" w:rsidTr="00117D40">
        <w:trPr>
          <w:trHeight w:val="74"/>
        </w:trPr>
        <w:tc>
          <w:tcPr>
            <w:tcW w:w="1809" w:type="dxa"/>
          </w:tcPr>
          <w:p w14:paraId="79EB3101" w14:textId="77777777" w:rsidR="00FD3BDD" w:rsidRPr="001A1379" w:rsidRDefault="00901E8F" w:rsidP="00117D40">
            <w:pPr>
              <w:rPr>
                <w:sz w:val="28"/>
                <w:szCs w:val="28"/>
                <w:lang w:val="en-US"/>
              </w:rPr>
            </w:pPr>
            <w:r w:rsidRPr="001A1379">
              <w:rPr>
                <w:sz w:val="28"/>
                <w:szCs w:val="28"/>
                <w:lang w:val="en-US"/>
              </w:rPr>
              <w:t>XAML</w:t>
            </w:r>
          </w:p>
        </w:tc>
        <w:tc>
          <w:tcPr>
            <w:tcW w:w="7829" w:type="dxa"/>
          </w:tcPr>
          <w:p w14:paraId="4EC3EACC" w14:textId="77777777" w:rsidR="00FD3BDD" w:rsidRPr="001A1379" w:rsidRDefault="00901E8F" w:rsidP="00117D40">
            <w:pPr>
              <w:pStyle w:val="a3"/>
              <w:numPr>
                <w:ilvl w:val="0"/>
                <w:numId w:val="11"/>
              </w:numPr>
              <w:tabs>
                <w:tab w:val="left" w:pos="320"/>
                <w:tab w:val="left" w:pos="1161"/>
              </w:tabs>
              <w:spacing w:after="0" w:line="240" w:lineRule="auto"/>
              <w:ind w:left="37" w:hanging="3"/>
              <w:jc w:val="both"/>
              <w:rPr>
                <w:rFonts w:ascii="Times New Roman" w:eastAsia="Yu Mincho" w:hAnsi="Times New Roman" w:cs="Times New Roman"/>
                <w:sz w:val="28"/>
                <w:szCs w:val="28"/>
              </w:rPr>
            </w:pPr>
            <w:r w:rsidRPr="001A1379">
              <w:rPr>
                <w:rFonts w:ascii="Times New Roman" w:hAnsi="Times New Roman" w:cs="Times New Roman"/>
                <w:sz w:val="28"/>
                <w:szCs w:val="28"/>
                <w:lang w:val="en-US"/>
              </w:rPr>
              <w:t>Extensible</w:t>
            </w:r>
            <w:r w:rsidRPr="001A1379">
              <w:rPr>
                <w:rFonts w:ascii="Times New Roman" w:hAnsi="Times New Roman" w:cs="Times New Roman"/>
                <w:sz w:val="28"/>
                <w:szCs w:val="28"/>
              </w:rPr>
              <w:t xml:space="preserve"> </w:t>
            </w:r>
            <w:r w:rsidRPr="001A1379">
              <w:rPr>
                <w:rFonts w:ascii="Times New Roman" w:hAnsi="Times New Roman" w:cs="Times New Roman"/>
                <w:sz w:val="28"/>
                <w:szCs w:val="28"/>
                <w:lang w:val="en-US"/>
              </w:rPr>
              <w:t>Application</w:t>
            </w:r>
            <w:r w:rsidRPr="001A1379">
              <w:rPr>
                <w:rFonts w:ascii="Times New Roman" w:hAnsi="Times New Roman" w:cs="Times New Roman"/>
                <w:sz w:val="28"/>
                <w:szCs w:val="28"/>
              </w:rPr>
              <w:t xml:space="preserve"> </w:t>
            </w:r>
            <w:r w:rsidRPr="001A1379">
              <w:rPr>
                <w:rFonts w:ascii="Times New Roman" w:hAnsi="Times New Roman" w:cs="Times New Roman"/>
                <w:sz w:val="28"/>
                <w:szCs w:val="28"/>
                <w:lang w:val="en-US"/>
              </w:rPr>
              <w:t>Markup Language</w:t>
            </w:r>
          </w:p>
        </w:tc>
      </w:tr>
      <w:tr w:rsidR="00AF2FCD" w:rsidRPr="001A1379" w14:paraId="1703B150" w14:textId="77777777" w:rsidTr="00117D40">
        <w:trPr>
          <w:trHeight w:val="252"/>
        </w:trPr>
        <w:tc>
          <w:tcPr>
            <w:tcW w:w="1809" w:type="dxa"/>
          </w:tcPr>
          <w:p w14:paraId="00873142" w14:textId="77777777" w:rsidR="008631B2" w:rsidRPr="001A1379" w:rsidRDefault="008631B2" w:rsidP="00117D40">
            <w:pPr>
              <w:rPr>
                <w:sz w:val="28"/>
                <w:szCs w:val="28"/>
                <w:lang w:val="en-US"/>
              </w:rPr>
            </w:pPr>
            <w:r w:rsidRPr="001A1379">
              <w:rPr>
                <w:sz w:val="28"/>
                <w:szCs w:val="28"/>
                <w:lang w:val="en-US"/>
              </w:rPr>
              <w:t>WPF</w:t>
            </w:r>
          </w:p>
        </w:tc>
        <w:tc>
          <w:tcPr>
            <w:tcW w:w="7829" w:type="dxa"/>
          </w:tcPr>
          <w:p w14:paraId="5D79717D" w14:textId="77777777" w:rsidR="008631B2" w:rsidRPr="001A1379" w:rsidRDefault="00901E8F" w:rsidP="00117D40">
            <w:pPr>
              <w:pStyle w:val="a3"/>
              <w:numPr>
                <w:ilvl w:val="0"/>
                <w:numId w:val="11"/>
              </w:numPr>
              <w:tabs>
                <w:tab w:val="left" w:pos="320"/>
                <w:tab w:val="left" w:pos="1161"/>
              </w:tabs>
              <w:spacing w:after="0" w:line="240" w:lineRule="auto"/>
              <w:ind w:left="37" w:hanging="3"/>
              <w:jc w:val="both"/>
              <w:rPr>
                <w:rFonts w:ascii="Times New Roman" w:eastAsia="Yu Mincho" w:hAnsi="Times New Roman" w:cs="Times New Roman"/>
                <w:sz w:val="28"/>
                <w:szCs w:val="28"/>
              </w:rPr>
            </w:pPr>
            <w:r w:rsidRPr="001A1379">
              <w:rPr>
                <w:rFonts w:ascii="Times New Roman" w:hAnsi="Times New Roman" w:cs="Times New Roman"/>
                <w:sz w:val="28"/>
                <w:szCs w:val="28"/>
                <w:lang w:val="en-US"/>
              </w:rPr>
              <w:t>Windows Presentation Foundation</w:t>
            </w:r>
          </w:p>
        </w:tc>
      </w:tr>
      <w:tr w:rsidR="00AF2FCD" w:rsidRPr="001A1379" w14:paraId="59C1A8E0" w14:textId="77777777" w:rsidTr="00117D40">
        <w:trPr>
          <w:trHeight w:val="74"/>
        </w:trPr>
        <w:tc>
          <w:tcPr>
            <w:tcW w:w="1809" w:type="dxa"/>
          </w:tcPr>
          <w:p w14:paraId="03B61465" w14:textId="77777777" w:rsidR="00FD3BDD" w:rsidRPr="001A1379" w:rsidRDefault="00901E8F" w:rsidP="00117D40">
            <w:pPr>
              <w:rPr>
                <w:sz w:val="28"/>
                <w:szCs w:val="28"/>
                <w:lang w:val="en-US"/>
              </w:rPr>
            </w:pPr>
            <w:r w:rsidRPr="001A1379">
              <w:rPr>
                <w:sz w:val="28"/>
                <w:szCs w:val="28"/>
                <w:lang w:val="en-US"/>
              </w:rPr>
              <w:t xml:space="preserve">UWP </w:t>
            </w:r>
            <w:r w:rsidR="00FD3BDD" w:rsidRPr="001A1379">
              <w:rPr>
                <w:sz w:val="28"/>
                <w:szCs w:val="28"/>
                <w:lang w:val="en-US"/>
              </w:rPr>
              <w:t xml:space="preserve"> </w:t>
            </w:r>
          </w:p>
        </w:tc>
        <w:tc>
          <w:tcPr>
            <w:tcW w:w="7829" w:type="dxa"/>
          </w:tcPr>
          <w:p w14:paraId="7B39215B" w14:textId="77777777" w:rsidR="00FD3BDD" w:rsidRPr="001A1379" w:rsidRDefault="00901E8F" w:rsidP="00117D40">
            <w:pPr>
              <w:pStyle w:val="a3"/>
              <w:numPr>
                <w:ilvl w:val="0"/>
                <w:numId w:val="11"/>
              </w:numPr>
              <w:tabs>
                <w:tab w:val="left" w:pos="320"/>
                <w:tab w:val="left" w:pos="1161"/>
              </w:tabs>
              <w:spacing w:after="0" w:line="240" w:lineRule="auto"/>
              <w:ind w:left="0" w:hanging="3"/>
              <w:jc w:val="both"/>
              <w:rPr>
                <w:rFonts w:ascii="Times New Roman" w:eastAsia="Yu Mincho" w:hAnsi="Times New Roman" w:cs="Times New Roman"/>
                <w:sz w:val="28"/>
                <w:szCs w:val="28"/>
              </w:rPr>
            </w:pPr>
            <w:r w:rsidRPr="001A1379">
              <w:rPr>
                <w:rFonts w:ascii="Times New Roman" w:hAnsi="Times New Roman" w:cs="Times New Roman"/>
                <w:sz w:val="28"/>
                <w:szCs w:val="28"/>
                <w:lang w:val="en-US"/>
              </w:rPr>
              <w:t>Universal</w:t>
            </w:r>
            <w:r w:rsidRPr="001A1379">
              <w:rPr>
                <w:rFonts w:ascii="Times New Roman" w:hAnsi="Times New Roman" w:cs="Times New Roman"/>
                <w:sz w:val="28"/>
                <w:szCs w:val="28"/>
              </w:rPr>
              <w:t xml:space="preserve"> </w:t>
            </w:r>
            <w:r w:rsidRPr="001A1379">
              <w:rPr>
                <w:rFonts w:ascii="Times New Roman" w:hAnsi="Times New Roman" w:cs="Times New Roman"/>
                <w:sz w:val="28"/>
                <w:szCs w:val="28"/>
                <w:lang w:val="en-US"/>
              </w:rPr>
              <w:t>Windows Platform</w:t>
            </w:r>
          </w:p>
        </w:tc>
      </w:tr>
      <w:tr w:rsidR="00AF2FCD" w:rsidRPr="001A1379" w14:paraId="6F379028" w14:textId="77777777" w:rsidTr="00117D40">
        <w:trPr>
          <w:trHeight w:val="74"/>
        </w:trPr>
        <w:tc>
          <w:tcPr>
            <w:tcW w:w="1809" w:type="dxa"/>
          </w:tcPr>
          <w:p w14:paraId="75788D49" w14:textId="77777777" w:rsidR="008631B2" w:rsidRPr="001A1379" w:rsidRDefault="008631B2" w:rsidP="00117D40">
            <w:pPr>
              <w:rPr>
                <w:sz w:val="28"/>
                <w:szCs w:val="28"/>
                <w:lang w:val="en-US"/>
              </w:rPr>
            </w:pPr>
            <w:r w:rsidRPr="001A1379">
              <w:rPr>
                <w:sz w:val="28"/>
                <w:szCs w:val="28"/>
                <w:lang w:val="en-US"/>
              </w:rPr>
              <w:t>SGT</w:t>
            </w:r>
          </w:p>
        </w:tc>
        <w:tc>
          <w:tcPr>
            <w:tcW w:w="7829" w:type="dxa"/>
          </w:tcPr>
          <w:p w14:paraId="2CD129A6" w14:textId="77777777" w:rsidR="008631B2" w:rsidRPr="001A1379" w:rsidRDefault="00091A93" w:rsidP="00117D40">
            <w:pPr>
              <w:pStyle w:val="a3"/>
              <w:numPr>
                <w:ilvl w:val="0"/>
                <w:numId w:val="11"/>
              </w:numPr>
              <w:tabs>
                <w:tab w:val="left" w:pos="320"/>
                <w:tab w:val="left" w:pos="1161"/>
              </w:tabs>
              <w:spacing w:after="0" w:line="240" w:lineRule="auto"/>
              <w:ind w:left="0" w:hanging="3"/>
              <w:jc w:val="both"/>
              <w:rPr>
                <w:rFonts w:ascii="Times New Roman" w:eastAsia="Times New Roman" w:hAnsi="Times New Roman" w:cs="Times New Roman"/>
                <w:sz w:val="28"/>
                <w:szCs w:val="28"/>
                <w:lang w:val="en-US" w:eastAsia="ru-RU"/>
              </w:rPr>
            </w:pPr>
            <w:r w:rsidRPr="001A1379">
              <w:rPr>
                <w:rFonts w:ascii="Times New Roman" w:hAnsi="Times New Roman" w:cs="Times New Roman"/>
                <w:sz w:val="28"/>
                <w:szCs w:val="28"/>
                <w:lang w:val="en-US"/>
              </w:rPr>
              <w:t>Scaled Gamma Tanh</w:t>
            </w:r>
          </w:p>
        </w:tc>
      </w:tr>
      <w:tr w:rsidR="00AF2FCD" w:rsidRPr="001A1379" w14:paraId="4A7E5683" w14:textId="77777777" w:rsidTr="00117D40">
        <w:trPr>
          <w:trHeight w:val="74"/>
        </w:trPr>
        <w:tc>
          <w:tcPr>
            <w:tcW w:w="1809" w:type="dxa"/>
          </w:tcPr>
          <w:p w14:paraId="41A239FB" w14:textId="77777777" w:rsidR="001806F3" w:rsidRPr="001A1379" w:rsidRDefault="00091A93" w:rsidP="00117D40">
            <w:pPr>
              <w:rPr>
                <w:sz w:val="28"/>
                <w:szCs w:val="28"/>
              </w:rPr>
            </w:pPr>
            <w:r w:rsidRPr="001A1379">
              <w:rPr>
                <w:sz w:val="28"/>
                <w:szCs w:val="28"/>
                <w:lang w:val="en-US"/>
              </w:rPr>
              <w:t>MRI</w:t>
            </w:r>
          </w:p>
        </w:tc>
        <w:tc>
          <w:tcPr>
            <w:tcW w:w="7829" w:type="dxa"/>
          </w:tcPr>
          <w:p w14:paraId="079717F2" w14:textId="77777777" w:rsidR="001806F3" w:rsidRPr="001A1379" w:rsidRDefault="00091A93" w:rsidP="00117D40">
            <w:pPr>
              <w:pStyle w:val="a3"/>
              <w:numPr>
                <w:ilvl w:val="0"/>
                <w:numId w:val="11"/>
              </w:numPr>
              <w:tabs>
                <w:tab w:val="left" w:pos="320"/>
                <w:tab w:val="left" w:pos="1161"/>
              </w:tabs>
              <w:spacing w:after="0" w:line="240" w:lineRule="auto"/>
              <w:ind w:left="0" w:hanging="3"/>
              <w:jc w:val="both"/>
              <w:rPr>
                <w:rFonts w:ascii="Times New Roman" w:eastAsia="Times New Roman" w:hAnsi="Times New Roman" w:cs="Times New Roman"/>
                <w:sz w:val="28"/>
                <w:szCs w:val="28"/>
                <w:lang w:eastAsia="ru-RU"/>
              </w:rPr>
            </w:pPr>
            <w:r w:rsidRPr="001A1379">
              <w:rPr>
                <w:rFonts w:ascii="Times New Roman" w:hAnsi="Times New Roman" w:cs="Times New Roman"/>
                <w:sz w:val="28"/>
                <w:szCs w:val="28"/>
              </w:rPr>
              <w:t xml:space="preserve">Магниторезонансных томограмм </w:t>
            </w:r>
          </w:p>
        </w:tc>
      </w:tr>
      <w:tr w:rsidR="00AF2FCD" w:rsidRPr="001A1379" w14:paraId="48D432B5" w14:textId="77777777" w:rsidTr="00117D40">
        <w:trPr>
          <w:trHeight w:val="74"/>
        </w:trPr>
        <w:tc>
          <w:tcPr>
            <w:tcW w:w="1809" w:type="dxa"/>
          </w:tcPr>
          <w:p w14:paraId="6BC9B0E2" w14:textId="77777777" w:rsidR="001806F3" w:rsidRPr="001A1379" w:rsidRDefault="00091A93" w:rsidP="00117D40">
            <w:pPr>
              <w:rPr>
                <w:sz w:val="28"/>
                <w:szCs w:val="28"/>
              </w:rPr>
            </w:pPr>
            <w:r w:rsidRPr="001A1379">
              <w:rPr>
                <w:sz w:val="28"/>
                <w:szCs w:val="28"/>
              </w:rPr>
              <w:t>GPS</w:t>
            </w:r>
          </w:p>
        </w:tc>
        <w:tc>
          <w:tcPr>
            <w:tcW w:w="7829" w:type="dxa"/>
          </w:tcPr>
          <w:p w14:paraId="3393D161" w14:textId="77777777" w:rsidR="001806F3" w:rsidRPr="001A1379" w:rsidRDefault="00091A93" w:rsidP="00117D40">
            <w:pPr>
              <w:pStyle w:val="a3"/>
              <w:numPr>
                <w:ilvl w:val="0"/>
                <w:numId w:val="11"/>
              </w:numPr>
              <w:tabs>
                <w:tab w:val="left" w:pos="320"/>
                <w:tab w:val="left" w:pos="1161"/>
              </w:tabs>
              <w:spacing w:after="0" w:line="240" w:lineRule="auto"/>
              <w:ind w:left="0" w:hanging="3"/>
              <w:jc w:val="both"/>
              <w:rPr>
                <w:rFonts w:ascii="Times New Roman" w:eastAsia="Times New Roman" w:hAnsi="Times New Roman" w:cs="Times New Roman"/>
                <w:sz w:val="28"/>
                <w:szCs w:val="28"/>
                <w:lang w:eastAsia="ru-RU"/>
              </w:rPr>
            </w:pPr>
            <w:r w:rsidRPr="001A1379">
              <w:rPr>
                <w:rFonts w:ascii="Times New Roman" w:hAnsi="Times New Roman" w:cs="Times New Roman"/>
                <w:sz w:val="28"/>
                <w:szCs w:val="28"/>
              </w:rPr>
              <w:t>Система глобального позиционирования</w:t>
            </w:r>
          </w:p>
        </w:tc>
      </w:tr>
      <w:tr w:rsidR="00AF2FCD" w:rsidRPr="001A1379" w14:paraId="04839C83" w14:textId="77777777" w:rsidTr="00117D40">
        <w:trPr>
          <w:trHeight w:val="74"/>
        </w:trPr>
        <w:tc>
          <w:tcPr>
            <w:tcW w:w="1809" w:type="dxa"/>
          </w:tcPr>
          <w:p w14:paraId="0FAA13A3" w14:textId="77777777" w:rsidR="001806F3" w:rsidRPr="001A1379" w:rsidRDefault="00091A93" w:rsidP="00117D40">
            <w:pPr>
              <w:rPr>
                <w:sz w:val="28"/>
                <w:szCs w:val="28"/>
              </w:rPr>
            </w:pPr>
            <w:r w:rsidRPr="001A1379">
              <w:rPr>
                <w:sz w:val="28"/>
                <w:szCs w:val="28"/>
                <w:lang w:val="en-US"/>
              </w:rPr>
              <w:t>GSM</w:t>
            </w:r>
          </w:p>
        </w:tc>
        <w:tc>
          <w:tcPr>
            <w:tcW w:w="7829" w:type="dxa"/>
          </w:tcPr>
          <w:p w14:paraId="0AC00B71" w14:textId="77777777" w:rsidR="001806F3" w:rsidRPr="001A1379" w:rsidRDefault="00091A93" w:rsidP="00117D40">
            <w:pPr>
              <w:pStyle w:val="a3"/>
              <w:numPr>
                <w:ilvl w:val="0"/>
                <w:numId w:val="11"/>
              </w:numPr>
              <w:tabs>
                <w:tab w:val="left" w:pos="320"/>
                <w:tab w:val="left" w:pos="1161"/>
              </w:tabs>
              <w:spacing w:after="0" w:line="240" w:lineRule="auto"/>
              <w:ind w:left="0" w:hanging="3"/>
              <w:jc w:val="both"/>
              <w:rPr>
                <w:rFonts w:ascii="Times New Roman" w:eastAsia="Yu Mincho" w:hAnsi="Times New Roman" w:cs="Times New Roman"/>
                <w:sz w:val="28"/>
                <w:szCs w:val="28"/>
              </w:rPr>
            </w:pPr>
            <w:r w:rsidRPr="001A1379">
              <w:rPr>
                <w:rFonts w:ascii="Times New Roman" w:hAnsi="Times New Roman" w:cs="Times New Roman"/>
                <w:sz w:val="28"/>
                <w:szCs w:val="28"/>
              </w:rPr>
              <w:t>Глобальная система мобильной связи</w:t>
            </w:r>
          </w:p>
        </w:tc>
      </w:tr>
      <w:tr w:rsidR="00AF2FCD" w:rsidRPr="001A1379" w14:paraId="5C3CDDA6" w14:textId="77777777" w:rsidTr="00117D40">
        <w:trPr>
          <w:trHeight w:val="541"/>
        </w:trPr>
        <w:tc>
          <w:tcPr>
            <w:tcW w:w="1809" w:type="dxa"/>
          </w:tcPr>
          <w:p w14:paraId="33D7CAC7" w14:textId="77777777" w:rsidR="00117D40" w:rsidRDefault="00752403" w:rsidP="00117D40">
            <w:pPr>
              <w:jc w:val="both"/>
              <w:rPr>
                <w:sz w:val="28"/>
                <w:szCs w:val="28"/>
              </w:rPr>
            </w:pPr>
            <w:r w:rsidRPr="001A1379">
              <w:rPr>
                <w:sz w:val="28"/>
                <w:szCs w:val="28"/>
                <w:lang w:val="en-US"/>
              </w:rPr>
              <w:t xml:space="preserve">Covid-19 </w:t>
            </w:r>
          </w:p>
          <w:p w14:paraId="4817F261" w14:textId="788B018A" w:rsidR="008631B2" w:rsidRPr="001A1379" w:rsidRDefault="00752403" w:rsidP="00117D40">
            <w:pPr>
              <w:jc w:val="both"/>
              <w:rPr>
                <w:sz w:val="28"/>
                <w:szCs w:val="28"/>
                <w:lang w:val="en-US"/>
              </w:rPr>
            </w:pPr>
            <w:r w:rsidRPr="001A1379">
              <w:rPr>
                <w:sz w:val="28"/>
                <w:szCs w:val="28"/>
                <w:lang w:val="en-US"/>
              </w:rPr>
              <w:t xml:space="preserve">X-Ray Dataset (V7). </w:t>
            </w:r>
            <w:r w:rsidR="008631B2" w:rsidRPr="001A1379">
              <w:rPr>
                <w:sz w:val="28"/>
                <w:szCs w:val="28"/>
                <w:lang w:val="en-US"/>
              </w:rPr>
              <w:t xml:space="preserve"> </w:t>
            </w:r>
          </w:p>
        </w:tc>
        <w:tc>
          <w:tcPr>
            <w:tcW w:w="7829" w:type="dxa"/>
          </w:tcPr>
          <w:p w14:paraId="59BA5432" w14:textId="25883E56" w:rsidR="00657AB7" w:rsidRPr="001A1379" w:rsidRDefault="00D47C3D" w:rsidP="00117D40">
            <w:pPr>
              <w:pStyle w:val="a3"/>
              <w:numPr>
                <w:ilvl w:val="0"/>
                <w:numId w:val="11"/>
              </w:numPr>
              <w:tabs>
                <w:tab w:val="left" w:pos="320"/>
                <w:tab w:val="left" w:pos="1161"/>
              </w:tabs>
              <w:spacing w:after="0" w:line="240" w:lineRule="auto"/>
              <w:ind w:left="0" w:hanging="3"/>
              <w:jc w:val="both"/>
              <w:rPr>
                <w:rFonts w:ascii="Times New Roman" w:eastAsia="Times New Roman" w:hAnsi="Times New Roman" w:cs="Times New Roman"/>
                <w:sz w:val="28"/>
                <w:szCs w:val="28"/>
                <w:lang w:val="kk-KZ" w:eastAsia="ru-RU"/>
              </w:rPr>
            </w:pPr>
            <w:r w:rsidRPr="001A1379">
              <w:rPr>
                <w:rFonts w:ascii="Times New Roman" w:hAnsi="Times New Roman" w:cs="Times New Roman"/>
                <w:sz w:val="28"/>
                <w:szCs w:val="28"/>
              </w:rPr>
              <w:t>База данных</w:t>
            </w:r>
            <w:r w:rsidR="00ED5766" w:rsidRPr="001A1379">
              <w:rPr>
                <w:rFonts w:ascii="Times New Roman" w:hAnsi="Times New Roman" w:cs="Times New Roman"/>
                <w:sz w:val="28"/>
                <w:szCs w:val="28"/>
                <w:shd w:val="clear" w:color="auto" w:fill="FFFFFF"/>
              </w:rPr>
              <w:t xml:space="preserve"> рентгеновских снимков легких</w:t>
            </w:r>
          </w:p>
        </w:tc>
      </w:tr>
      <w:tr w:rsidR="00AF2FCD" w:rsidRPr="001A1379" w14:paraId="0E7F7CFE" w14:textId="77777777" w:rsidTr="00117D40">
        <w:trPr>
          <w:trHeight w:val="74"/>
        </w:trPr>
        <w:tc>
          <w:tcPr>
            <w:tcW w:w="1809" w:type="dxa"/>
          </w:tcPr>
          <w:p w14:paraId="42FAA0E9" w14:textId="75022F7F" w:rsidR="00521E79" w:rsidRPr="001A1379" w:rsidRDefault="00521E79" w:rsidP="00117D40">
            <w:pPr>
              <w:jc w:val="both"/>
              <w:rPr>
                <w:rFonts w:eastAsia="Calibri"/>
                <w:sz w:val="28"/>
                <w:szCs w:val="28"/>
                <w:lang w:eastAsia="en-US"/>
              </w:rPr>
            </w:pPr>
            <w:r w:rsidRPr="001A1379">
              <w:rPr>
                <w:rFonts w:eastAsia="Calibri"/>
                <w:sz w:val="28"/>
                <w:szCs w:val="28"/>
                <w:lang w:eastAsia="en-US"/>
              </w:rPr>
              <w:t>XAML</w:t>
            </w:r>
          </w:p>
        </w:tc>
        <w:tc>
          <w:tcPr>
            <w:tcW w:w="7829" w:type="dxa"/>
          </w:tcPr>
          <w:p w14:paraId="23FBD0A1" w14:textId="44D11269" w:rsidR="00A5007D" w:rsidRPr="00117D40" w:rsidRDefault="00521E79" w:rsidP="00117D40">
            <w:pPr>
              <w:pStyle w:val="a3"/>
              <w:numPr>
                <w:ilvl w:val="0"/>
                <w:numId w:val="37"/>
              </w:numPr>
              <w:tabs>
                <w:tab w:val="left" w:pos="320"/>
              </w:tabs>
              <w:spacing w:after="0" w:line="240" w:lineRule="auto"/>
              <w:ind w:left="34" w:hanging="3"/>
              <w:jc w:val="both"/>
              <w:rPr>
                <w:rFonts w:ascii="Times New Roman" w:hAnsi="Times New Roman" w:cs="Times New Roman"/>
                <w:sz w:val="28"/>
                <w:szCs w:val="28"/>
              </w:rPr>
            </w:pPr>
            <w:proofErr w:type="spellStart"/>
            <w:r w:rsidRPr="00117D40">
              <w:rPr>
                <w:rFonts w:ascii="Times New Roman" w:hAnsi="Times New Roman" w:cs="Times New Roman"/>
                <w:sz w:val="28"/>
                <w:szCs w:val="28"/>
              </w:rPr>
              <w:t>Extensible</w:t>
            </w:r>
            <w:proofErr w:type="spellEnd"/>
            <w:r w:rsidRPr="00117D40">
              <w:rPr>
                <w:rFonts w:ascii="Times New Roman" w:hAnsi="Times New Roman" w:cs="Times New Roman"/>
                <w:sz w:val="28"/>
                <w:szCs w:val="28"/>
              </w:rPr>
              <w:t xml:space="preserve"> Application </w:t>
            </w:r>
            <w:proofErr w:type="spellStart"/>
            <w:r w:rsidRPr="00117D40">
              <w:rPr>
                <w:rFonts w:ascii="Times New Roman" w:hAnsi="Times New Roman" w:cs="Times New Roman"/>
                <w:sz w:val="28"/>
                <w:szCs w:val="28"/>
              </w:rPr>
              <w:t>Markup</w:t>
            </w:r>
            <w:proofErr w:type="spellEnd"/>
            <w:r w:rsidRPr="00117D40">
              <w:rPr>
                <w:rFonts w:ascii="Times New Roman" w:hAnsi="Times New Roman" w:cs="Times New Roman"/>
                <w:sz w:val="28"/>
                <w:szCs w:val="28"/>
              </w:rPr>
              <w:t xml:space="preserve"> Language</w:t>
            </w:r>
          </w:p>
        </w:tc>
      </w:tr>
      <w:tr w:rsidR="00AF2FCD" w:rsidRPr="001A1379" w14:paraId="2C0E100C" w14:textId="77777777" w:rsidTr="00117D40">
        <w:trPr>
          <w:trHeight w:val="114"/>
        </w:trPr>
        <w:tc>
          <w:tcPr>
            <w:tcW w:w="1809" w:type="dxa"/>
          </w:tcPr>
          <w:p w14:paraId="0512F268" w14:textId="44D10941" w:rsidR="004250EA" w:rsidRPr="001A1379" w:rsidRDefault="00CF72A0" w:rsidP="00117D40">
            <w:pPr>
              <w:jc w:val="both"/>
              <w:rPr>
                <w:rFonts w:eastAsia="Calibri"/>
                <w:sz w:val="28"/>
                <w:szCs w:val="28"/>
                <w:lang w:eastAsia="en-US"/>
              </w:rPr>
            </w:pPr>
            <w:r w:rsidRPr="001A1379">
              <w:rPr>
                <w:rFonts w:eastAsia="Calibri"/>
                <w:sz w:val="28"/>
                <w:szCs w:val="28"/>
                <w:lang w:eastAsia="en-US"/>
              </w:rPr>
              <w:t>ИТ</w:t>
            </w:r>
          </w:p>
        </w:tc>
        <w:tc>
          <w:tcPr>
            <w:tcW w:w="7829" w:type="dxa"/>
          </w:tcPr>
          <w:p w14:paraId="42EA2805" w14:textId="16165163" w:rsidR="004250EA" w:rsidRPr="00117D40" w:rsidRDefault="00290BFE" w:rsidP="00117D40">
            <w:pPr>
              <w:pStyle w:val="a3"/>
              <w:numPr>
                <w:ilvl w:val="0"/>
                <w:numId w:val="37"/>
              </w:numPr>
              <w:tabs>
                <w:tab w:val="left" w:pos="320"/>
              </w:tabs>
              <w:spacing w:after="0" w:line="240" w:lineRule="auto"/>
              <w:ind w:left="34" w:hanging="3"/>
              <w:jc w:val="both"/>
              <w:rPr>
                <w:rFonts w:ascii="Times New Roman" w:hAnsi="Times New Roman" w:cs="Times New Roman"/>
                <w:sz w:val="28"/>
                <w:szCs w:val="28"/>
              </w:rPr>
            </w:pPr>
            <w:r w:rsidRPr="00117D40">
              <w:rPr>
                <w:rFonts w:ascii="Times New Roman" w:hAnsi="Times New Roman" w:cs="Times New Roman"/>
                <w:sz w:val="28"/>
                <w:szCs w:val="28"/>
              </w:rPr>
              <w:t>Информационны</w:t>
            </w:r>
            <w:r w:rsidR="008712CC" w:rsidRPr="00117D40">
              <w:rPr>
                <w:rFonts w:ascii="Times New Roman" w:hAnsi="Times New Roman" w:cs="Times New Roman"/>
                <w:sz w:val="28"/>
                <w:szCs w:val="28"/>
              </w:rPr>
              <w:t>е</w:t>
            </w:r>
            <w:r w:rsidR="00CF72A0" w:rsidRPr="00117D40">
              <w:rPr>
                <w:rFonts w:ascii="Times New Roman" w:hAnsi="Times New Roman" w:cs="Times New Roman"/>
                <w:sz w:val="28"/>
                <w:szCs w:val="28"/>
              </w:rPr>
              <w:t xml:space="preserve"> технологи</w:t>
            </w:r>
            <w:r w:rsidR="00F216F2" w:rsidRPr="00117D40">
              <w:rPr>
                <w:rFonts w:ascii="Times New Roman" w:hAnsi="Times New Roman" w:cs="Times New Roman"/>
                <w:sz w:val="28"/>
                <w:szCs w:val="28"/>
              </w:rPr>
              <w:t>и</w:t>
            </w:r>
          </w:p>
        </w:tc>
      </w:tr>
      <w:tr w:rsidR="00AF2FCD" w:rsidRPr="001A1379" w14:paraId="19791286" w14:textId="77777777" w:rsidTr="00117D40">
        <w:trPr>
          <w:trHeight w:val="126"/>
        </w:trPr>
        <w:tc>
          <w:tcPr>
            <w:tcW w:w="1809" w:type="dxa"/>
          </w:tcPr>
          <w:p w14:paraId="5329843B" w14:textId="672B22D8" w:rsidR="004250EA" w:rsidRPr="001A1379" w:rsidRDefault="00F961A5" w:rsidP="00117D40">
            <w:pPr>
              <w:jc w:val="both"/>
              <w:rPr>
                <w:rFonts w:eastAsia="Calibri"/>
                <w:sz w:val="28"/>
                <w:szCs w:val="28"/>
                <w:lang w:eastAsia="en-US"/>
              </w:rPr>
            </w:pPr>
            <w:r w:rsidRPr="001A1379">
              <w:rPr>
                <w:rFonts w:eastAsia="Calibri"/>
                <w:lang w:eastAsia="en-US"/>
              </w:rPr>
              <w:t>ПУЗ -</w:t>
            </w:r>
          </w:p>
        </w:tc>
        <w:tc>
          <w:tcPr>
            <w:tcW w:w="7829" w:type="dxa"/>
          </w:tcPr>
          <w:p w14:paraId="7AC2AD23" w14:textId="4C84AAAD" w:rsidR="004250EA" w:rsidRPr="00117D40" w:rsidRDefault="00290BFE" w:rsidP="00117D40">
            <w:pPr>
              <w:pStyle w:val="a3"/>
              <w:numPr>
                <w:ilvl w:val="0"/>
                <w:numId w:val="37"/>
              </w:numPr>
              <w:tabs>
                <w:tab w:val="left" w:pos="320"/>
              </w:tabs>
              <w:spacing w:after="0" w:line="240" w:lineRule="auto"/>
              <w:ind w:left="34" w:hanging="3"/>
              <w:jc w:val="both"/>
              <w:rPr>
                <w:rFonts w:ascii="Times New Roman" w:hAnsi="Times New Roman" w:cs="Times New Roman"/>
                <w:sz w:val="28"/>
                <w:szCs w:val="28"/>
              </w:rPr>
            </w:pPr>
            <w:r w:rsidRPr="00117D40">
              <w:rPr>
                <w:rFonts w:ascii="Times New Roman" w:hAnsi="Times New Roman" w:cs="Times New Roman"/>
                <w:sz w:val="28"/>
                <w:szCs w:val="28"/>
              </w:rPr>
              <w:t>Программ</w:t>
            </w:r>
            <w:r w:rsidR="00F961A5" w:rsidRPr="00117D40">
              <w:rPr>
                <w:rFonts w:ascii="Times New Roman" w:hAnsi="Times New Roman" w:cs="Times New Roman"/>
                <w:sz w:val="28"/>
                <w:szCs w:val="28"/>
              </w:rPr>
              <w:t>а управления заболеванием</w:t>
            </w:r>
          </w:p>
        </w:tc>
      </w:tr>
      <w:tr w:rsidR="00AF2FCD" w:rsidRPr="001A1379" w14:paraId="158D8FAA" w14:textId="77777777" w:rsidTr="00117D40">
        <w:trPr>
          <w:trHeight w:val="114"/>
        </w:trPr>
        <w:tc>
          <w:tcPr>
            <w:tcW w:w="1809" w:type="dxa"/>
          </w:tcPr>
          <w:p w14:paraId="5608E270" w14:textId="796A951F" w:rsidR="004250EA" w:rsidRPr="001A1379" w:rsidRDefault="005A111A" w:rsidP="00117D40">
            <w:pPr>
              <w:jc w:val="both"/>
              <w:rPr>
                <w:rFonts w:eastAsia="Calibri"/>
                <w:sz w:val="28"/>
                <w:szCs w:val="28"/>
                <w:lang w:eastAsia="en-US"/>
              </w:rPr>
            </w:pPr>
            <w:proofErr w:type="spellStart"/>
            <w:r w:rsidRPr="001A1379">
              <w:rPr>
                <w:rFonts w:eastAsia="Calibri"/>
                <w:sz w:val="28"/>
                <w:szCs w:val="28"/>
                <w:lang w:eastAsia="en-US"/>
              </w:rPr>
              <w:t>ReLU</w:t>
            </w:r>
            <w:proofErr w:type="spellEnd"/>
          </w:p>
        </w:tc>
        <w:tc>
          <w:tcPr>
            <w:tcW w:w="7829" w:type="dxa"/>
          </w:tcPr>
          <w:p w14:paraId="2DE3C1C6" w14:textId="4444B090" w:rsidR="004250EA" w:rsidRPr="00117D40" w:rsidRDefault="005A111A" w:rsidP="00117D40">
            <w:pPr>
              <w:pStyle w:val="a3"/>
              <w:numPr>
                <w:ilvl w:val="0"/>
                <w:numId w:val="37"/>
              </w:numPr>
              <w:tabs>
                <w:tab w:val="left" w:pos="320"/>
              </w:tabs>
              <w:spacing w:after="0" w:line="240" w:lineRule="auto"/>
              <w:ind w:left="34" w:hanging="3"/>
              <w:jc w:val="both"/>
              <w:rPr>
                <w:rFonts w:ascii="Times New Roman" w:hAnsi="Times New Roman" w:cs="Times New Roman"/>
                <w:sz w:val="28"/>
                <w:szCs w:val="28"/>
                <w:lang w:val="en-US"/>
              </w:rPr>
            </w:pPr>
            <w:r w:rsidRPr="00117D40">
              <w:rPr>
                <w:rFonts w:ascii="Times New Roman" w:hAnsi="Times New Roman" w:cs="Times New Roman"/>
                <w:sz w:val="28"/>
                <w:szCs w:val="28"/>
                <w:lang w:val="en-US"/>
              </w:rPr>
              <w:t>Rectified Linear Unit</w:t>
            </w:r>
          </w:p>
        </w:tc>
      </w:tr>
    </w:tbl>
    <w:p w14:paraId="26102131" w14:textId="77777777" w:rsidR="00F45CC2" w:rsidRPr="001A1379" w:rsidRDefault="00F45CC2" w:rsidP="00E60086">
      <w:pPr>
        <w:rPr>
          <w:sz w:val="28"/>
          <w:szCs w:val="28"/>
        </w:rPr>
      </w:pPr>
    </w:p>
    <w:p w14:paraId="53D62041" w14:textId="77777777" w:rsidR="00A9025B" w:rsidRPr="001A1379" w:rsidRDefault="00A9025B" w:rsidP="00A96F4F">
      <w:pPr>
        <w:ind w:firstLine="709"/>
        <w:rPr>
          <w:b/>
          <w:bCs/>
          <w:sz w:val="28"/>
          <w:szCs w:val="28"/>
          <w:lang w:val="en-US"/>
        </w:rPr>
      </w:pPr>
      <w:bookmarkStart w:id="3" w:name="_Toc137312263"/>
      <w:r w:rsidRPr="001A1379">
        <w:rPr>
          <w:b/>
          <w:bCs/>
          <w:sz w:val="28"/>
          <w:szCs w:val="28"/>
          <w:lang w:val="en-US"/>
        </w:rPr>
        <w:br w:type="page"/>
      </w:r>
    </w:p>
    <w:p w14:paraId="58A03414" w14:textId="77777777" w:rsidR="00972AC5" w:rsidRPr="001A1379" w:rsidRDefault="3B2D5308" w:rsidP="00117D40">
      <w:pPr>
        <w:pStyle w:val="1"/>
        <w:spacing w:before="0" w:beforeAutospacing="0" w:after="0" w:afterAutospacing="0"/>
        <w:jc w:val="center"/>
        <w:rPr>
          <w:sz w:val="28"/>
          <w:szCs w:val="28"/>
        </w:rPr>
      </w:pPr>
      <w:bookmarkStart w:id="4" w:name="_Toc197794863"/>
      <w:r w:rsidRPr="001A1379">
        <w:rPr>
          <w:sz w:val="28"/>
          <w:szCs w:val="28"/>
        </w:rPr>
        <w:lastRenderedPageBreak/>
        <w:t>ВВЕДЕНИЕ</w:t>
      </w:r>
      <w:bookmarkEnd w:id="3"/>
      <w:bookmarkEnd w:id="4"/>
    </w:p>
    <w:p w14:paraId="14FAD4A3" w14:textId="77777777" w:rsidR="00724D87" w:rsidRPr="001A1379" w:rsidRDefault="00724D87" w:rsidP="00A96F4F">
      <w:pPr>
        <w:ind w:firstLine="709"/>
        <w:rPr>
          <w:b/>
          <w:bCs/>
          <w:sz w:val="28"/>
          <w:szCs w:val="28"/>
        </w:rPr>
      </w:pPr>
    </w:p>
    <w:p w14:paraId="75BC1DDF" w14:textId="43133296" w:rsidR="008F462B" w:rsidRPr="001A1379" w:rsidRDefault="00724D87" w:rsidP="00117D40">
      <w:pPr>
        <w:ind w:firstLine="709"/>
        <w:jc w:val="both"/>
        <w:rPr>
          <w:sz w:val="28"/>
          <w:szCs w:val="28"/>
        </w:rPr>
      </w:pPr>
      <w:r w:rsidRPr="001A1379">
        <w:rPr>
          <w:b/>
          <w:bCs/>
          <w:sz w:val="28"/>
          <w:szCs w:val="28"/>
        </w:rPr>
        <w:t>Актуальность темы исследования.</w:t>
      </w:r>
      <w:r w:rsidR="0013091F" w:rsidRPr="001A1379">
        <w:rPr>
          <w:sz w:val="28"/>
          <w:szCs w:val="28"/>
        </w:rPr>
        <w:t xml:space="preserve"> С тех пор, как в декабре 2019 года произошла вспышка COVID-19, никто не предвидел масштаба этой болезни. </w:t>
      </w:r>
      <w:r w:rsidR="002A15FB" w:rsidRPr="001A1379">
        <w:rPr>
          <w:sz w:val="28"/>
          <w:szCs w:val="28"/>
        </w:rPr>
        <w:t xml:space="preserve">09 августа 2023 </w:t>
      </w:r>
      <w:r w:rsidR="0013091F" w:rsidRPr="001A1379">
        <w:rPr>
          <w:sz w:val="28"/>
          <w:szCs w:val="28"/>
        </w:rPr>
        <w:t xml:space="preserve">года было зарегистрировано более </w:t>
      </w:r>
      <w:r w:rsidR="002A15FB" w:rsidRPr="001A1379">
        <w:rPr>
          <w:sz w:val="28"/>
          <w:szCs w:val="28"/>
        </w:rPr>
        <w:t>760</w:t>
      </w:r>
      <w:r w:rsidR="008F4481" w:rsidRPr="001A1379">
        <w:rPr>
          <w:sz w:val="28"/>
          <w:szCs w:val="28"/>
        </w:rPr>
        <w:t xml:space="preserve"> </w:t>
      </w:r>
      <w:r w:rsidR="0013091F" w:rsidRPr="001A1379">
        <w:rPr>
          <w:sz w:val="28"/>
          <w:szCs w:val="28"/>
        </w:rPr>
        <w:t xml:space="preserve">миллионов случаев заражения во всем мире и более </w:t>
      </w:r>
      <w:r w:rsidR="00330FBA" w:rsidRPr="001A1379">
        <w:rPr>
          <w:sz w:val="28"/>
          <w:szCs w:val="28"/>
        </w:rPr>
        <w:t>6</w:t>
      </w:r>
      <w:r w:rsidR="00C74E45" w:rsidRPr="001A1379">
        <w:rPr>
          <w:sz w:val="28"/>
          <w:szCs w:val="28"/>
        </w:rPr>
        <w:t>,9</w:t>
      </w:r>
      <w:r w:rsidR="0013091F" w:rsidRPr="001A1379">
        <w:rPr>
          <w:sz w:val="28"/>
          <w:szCs w:val="28"/>
        </w:rPr>
        <w:t xml:space="preserve"> миллионов смертей [1].</w:t>
      </w:r>
      <w:r w:rsidR="0013091F" w:rsidRPr="001A1379">
        <w:rPr>
          <w:sz w:val="28"/>
          <w:szCs w:val="28"/>
          <w:lang w:val="kk-KZ"/>
        </w:rPr>
        <w:t xml:space="preserve"> </w:t>
      </w:r>
      <w:r w:rsidR="0013091F" w:rsidRPr="001A1379">
        <w:rPr>
          <w:sz w:val="28"/>
          <w:szCs w:val="28"/>
        </w:rPr>
        <w:t xml:space="preserve">Пандемия показала, что медицина во всем мире не готова справиться с таким огромным количеством пациентов. Для смягчения влияния пандемий в будущем на здравоохранение, где одним из популярных способов является внедрение медицинского программного обеспечения в повседневную жизнь граждан с использованием инновационных технологий, </w:t>
      </w:r>
      <w:r w:rsidR="002B0DAF" w:rsidRPr="001A1379">
        <w:rPr>
          <w:sz w:val="28"/>
          <w:szCs w:val="28"/>
        </w:rPr>
        <w:t xml:space="preserve">в частности </w:t>
      </w:r>
      <w:r w:rsidR="0013091F" w:rsidRPr="001A1379">
        <w:rPr>
          <w:sz w:val="28"/>
          <w:szCs w:val="28"/>
        </w:rPr>
        <w:t>интегрированные мобильные приложения для здравоохранения, Bluetooth, GPS, искусственный интеллект и машинное обучение</w:t>
      </w:r>
      <w:r w:rsidR="00E40FD7" w:rsidRPr="001A1379">
        <w:rPr>
          <w:sz w:val="28"/>
          <w:szCs w:val="28"/>
          <w:lang w:val="kk-KZ"/>
        </w:rPr>
        <w:t>, г</w:t>
      </w:r>
      <w:r w:rsidR="00BD2008" w:rsidRPr="001A1379">
        <w:rPr>
          <w:sz w:val="28"/>
          <w:szCs w:val="28"/>
        </w:rPr>
        <w:t xml:space="preserve">де </w:t>
      </w:r>
      <w:r w:rsidR="0013091F" w:rsidRPr="001A1379">
        <w:rPr>
          <w:sz w:val="28"/>
          <w:szCs w:val="28"/>
        </w:rPr>
        <w:t xml:space="preserve">технологии позволяют значительно улучшить удаленное предоставление медицинских услуг с соблюдением профилактических мер, </w:t>
      </w:r>
      <w:r w:rsidR="0036175B" w:rsidRPr="001A1379">
        <w:rPr>
          <w:sz w:val="28"/>
          <w:szCs w:val="28"/>
        </w:rPr>
        <w:t xml:space="preserve">включая </w:t>
      </w:r>
      <w:r w:rsidR="0013091F" w:rsidRPr="001A1379">
        <w:rPr>
          <w:sz w:val="28"/>
          <w:szCs w:val="28"/>
        </w:rPr>
        <w:t>социальное дистанцирование и домашний карантин [</w:t>
      </w:r>
      <w:r w:rsidR="00B40F8D" w:rsidRPr="001A1379">
        <w:rPr>
          <w:sz w:val="28"/>
          <w:szCs w:val="28"/>
        </w:rPr>
        <w:t>2</w:t>
      </w:r>
      <w:r w:rsidR="0013091F" w:rsidRPr="001A1379">
        <w:rPr>
          <w:sz w:val="28"/>
          <w:szCs w:val="28"/>
        </w:rPr>
        <w:t>].</w:t>
      </w:r>
      <w:r w:rsidR="001F41CE" w:rsidRPr="001A1379">
        <w:rPr>
          <w:sz w:val="28"/>
          <w:szCs w:val="28"/>
        </w:rPr>
        <w:t xml:space="preserve"> </w:t>
      </w:r>
      <w:r w:rsidR="0013091F" w:rsidRPr="001A1379">
        <w:rPr>
          <w:sz w:val="28"/>
          <w:szCs w:val="28"/>
        </w:rPr>
        <w:t>Исследования</w:t>
      </w:r>
      <w:r w:rsidR="009C0277" w:rsidRPr="001A1379">
        <w:rPr>
          <w:sz w:val="28"/>
          <w:szCs w:val="28"/>
        </w:rPr>
        <w:t xml:space="preserve"> </w:t>
      </w:r>
      <w:r w:rsidR="0013091F" w:rsidRPr="001A1379">
        <w:rPr>
          <w:sz w:val="28"/>
          <w:szCs w:val="28"/>
        </w:rPr>
        <w:t xml:space="preserve">показывают, что около 77% населения всего мира владеют смартфонами, а в среднем каждый человек тратит около 37 часов </w:t>
      </w:r>
      <w:r w:rsidR="0013091F" w:rsidRPr="001A1379">
        <w:rPr>
          <w:sz w:val="28"/>
          <w:szCs w:val="28"/>
          <w:lang w:val="kk-KZ"/>
        </w:rPr>
        <w:t>и</w:t>
      </w:r>
      <w:r w:rsidR="0013091F" w:rsidRPr="001A1379">
        <w:rPr>
          <w:sz w:val="28"/>
          <w:szCs w:val="28"/>
        </w:rPr>
        <w:t xml:space="preserve"> 28 минут в месяц на использование мобильных приложений. </w:t>
      </w:r>
      <w:r w:rsidR="008F462B" w:rsidRPr="001A1379">
        <w:rPr>
          <w:sz w:val="28"/>
          <w:szCs w:val="28"/>
        </w:rPr>
        <w:t xml:space="preserve">С быстрым развитием интернета, повсеместным использованием смартфонов и </w:t>
      </w:r>
      <w:r w:rsidR="005B2DAE" w:rsidRPr="001A1379">
        <w:rPr>
          <w:sz w:val="28"/>
          <w:szCs w:val="28"/>
        </w:rPr>
        <w:t>ростом популярности</w:t>
      </w:r>
      <w:r w:rsidR="008F462B" w:rsidRPr="001A1379">
        <w:rPr>
          <w:sz w:val="28"/>
          <w:szCs w:val="28"/>
        </w:rPr>
        <w:t xml:space="preserve"> социальных сетей</w:t>
      </w:r>
      <w:r w:rsidR="005B2DAE" w:rsidRPr="001A1379">
        <w:rPr>
          <w:sz w:val="28"/>
          <w:szCs w:val="28"/>
        </w:rPr>
        <w:t>,</w:t>
      </w:r>
      <w:r w:rsidR="008F462B" w:rsidRPr="001A1379">
        <w:rPr>
          <w:sz w:val="28"/>
          <w:szCs w:val="28"/>
        </w:rPr>
        <w:t xml:space="preserve"> значительно увеличилось количество информации в виде изображений. </w:t>
      </w:r>
    </w:p>
    <w:p w14:paraId="4CD2D7BE" w14:textId="4CF47F4F" w:rsidR="0013091F" w:rsidRPr="001A1379" w:rsidRDefault="0013091F" w:rsidP="00117D40">
      <w:pPr>
        <w:ind w:firstLine="709"/>
        <w:jc w:val="both"/>
        <w:rPr>
          <w:sz w:val="28"/>
          <w:szCs w:val="28"/>
        </w:rPr>
      </w:pPr>
      <w:r w:rsidRPr="001A1379">
        <w:rPr>
          <w:sz w:val="28"/>
          <w:szCs w:val="28"/>
        </w:rPr>
        <w:t>В соответствии со стратегией «Казахстан-2050» стремится обеспечить высокое качество и безопасность медицинской помощи путем стандартизации всех процессов в медицинских учреждениях. Важным аспектом является разработка и совершенствование клинических протоколов и стандартов специализированных служб на основе передовых технологий и достижений медицинской науки [</w:t>
      </w:r>
      <w:r w:rsidR="00480A1D" w:rsidRPr="001A1379">
        <w:rPr>
          <w:sz w:val="28"/>
          <w:szCs w:val="28"/>
        </w:rPr>
        <w:t>3</w:t>
      </w:r>
      <w:r w:rsidRPr="001A1379">
        <w:rPr>
          <w:sz w:val="28"/>
          <w:szCs w:val="28"/>
        </w:rPr>
        <w:t>].</w:t>
      </w:r>
    </w:p>
    <w:p w14:paraId="4FAB64DF" w14:textId="5AC4D257" w:rsidR="0013091F" w:rsidRPr="001A1379" w:rsidRDefault="0013091F" w:rsidP="00117D40">
      <w:pPr>
        <w:ind w:firstLine="709"/>
        <w:jc w:val="both"/>
        <w:rPr>
          <w:sz w:val="28"/>
          <w:szCs w:val="28"/>
        </w:rPr>
      </w:pPr>
      <w:r w:rsidRPr="001A1379">
        <w:rPr>
          <w:sz w:val="28"/>
          <w:szCs w:val="28"/>
        </w:rPr>
        <w:t>Сельское здравоохранение в Казахстане сталкивается с рядом сложностей, включая удаленность от центральных районов, недостаточную инфраструктуру, ограниченные ресурсы, агрессивные климатические условия, нехватку медицинского персонала и высокую текучесть кадров. Проблемы обусловлены недостаточной важностью первичного звена здравоохранения в области профилактики, а также ограниченной осведомленностью общественности о значимости здорового образа жизни и предупреждении заболеваний. На первичном уровне здравоохранения отмечается недостаточное развитие общей медицинской практики и применение технологий, способствующих улучшению общего здоровья населения, что требует дополнительного развития и улучшения [</w:t>
      </w:r>
      <w:r w:rsidR="004C4B12" w:rsidRPr="001A1379">
        <w:rPr>
          <w:sz w:val="28"/>
          <w:szCs w:val="28"/>
        </w:rPr>
        <w:t>4</w:t>
      </w:r>
      <w:r w:rsidRPr="001A1379">
        <w:rPr>
          <w:sz w:val="28"/>
          <w:szCs w:val="28"/>
        </w:rPr>
        <w:t>].</w:t>
      </w:r>
      <w:r w:rsidR="00B957F3" w:rsidRPr="001A1379">
        <w:rPr>
          <w:sz w:val="28"/>
          <w:szCs w:val="28"/>
        </w:rPr>
        <w:t xml:space="preserve"> </w:t>
      </w:r>
      <w:r w:rsidRPr="001A1379">
        <w:rPr>
          <w:sz w:val="28"/>
          <w:szCs w:val="28"/>
        </w:rPr>
        <w:t>С целью повышения качества обслуживания и сокращения очередей необходимо оптимизировать управление в первичных медицинских организациях путем внедрения современных методов операционного менеджмента и технологий управления очередями. В условиях текущего здоровья населения и ожидаемого роста неинфекционных заболеваний также актуально внедрение интегрированной модели организации медицинской помощи.</w:t>
      </w:r>
    </w:p>
    <w:p w14:paraId="3045250F" w14:textId="77777777" w:rsidR="009E73FB" w:rsidRPr="001A1379" w:rsidRDefault="009E73FB" w:rsidP="00117D40">
      <w:pPr>
        <w:pStyle w:val="p1"/>
        <w:spacing w:before="0" w:beforeAutospacing="0" w:after="0" w:afterAutospacing="0"/>
        <w:ind w:firstLine="709"/>
        <w:jc w:val="both"/>
        <w:rPr>
          <w:sz w:val="28"/>
          <w:szCs w:val="28"/>
        </w:rPr>
      </w:pPr>
      <w:r w:rsidRPr="001A1379">
        <w:rPr>
          <w:sz w:val="28"/>
          <w:szCs w:val="28"/>
        </w:rPr>
        <w:lastRenderedPageBreak/>
        <w:t>Также большую роль имеет точная и своевременная установка диагноза пациенту на основе анализа визуальных данных, таких как рентген снимков. Способы автоматического анализа медицинских изображении, таких как рентген снимки, помогают повысить качество и точность результатов диагностики, повысить скорость постановки диагнозов, понизить нагрузку на персонал. Работа с рентген снимками с использованием нейронных сетей и машинного обучения все более востребованными направлениями современной сферы здравоохранения. Данная работа направлена на разработку нового метода анализа медицинских рентген снимков и его реализацию, что в текущие дни является актуальным.</w:t>
      </w:r>
    </w:p>
    <w:p w14:paraId="7D499879" w14:textId="77777777" w:rsidR="001B5ED9" w:rsidRPr="001A1379" w:rsidRDefault="00DE5ED0" w:rsidP="00117D40">
      <w:pPr>
        <w:ind w:firstLine="709"/>
        <w:jc w:val="both"/>
        <w:rPr>
          <w:sz w:val="28"/>
          <w:szCs w:val="28"/>
        </w:rPr>
      </w:pPr>
      <w:r w:rsidRPr="001A1379">
        <w:rPr>
          <w:b/>
          <w:bCs/>
          <w:sz w:val="28"/>
          <w:szCs w:val="28"/>
        </w:rPr>
        <w:t>Степень научной разработанности темы.</w:t>
      </w:r>
      <w:r w:rsidRPr="001A1379">
        <w:rPr>
          <w:sz w:val="28"/>
          <w:szCs w:val="28"/>
        </w:rPr>
        <w:t xml:space="preserve"> </w:t>
      </w:r>
    </w:p>
    <w:p w14:paraId="67992437" w14:textId="28541276" w:rsidR="00E25B19" w:rsidRPr="001A1379" w:rsidRDefault="0013091F" w:rsidP="00117D40">
      <w:pPr>
        <w:ind w:firstLine="709"/>
        <w:jc w:val="both"/>
        <w:rPr>
          <w:sz w:val="28"/>
          <w:szCs w:val="28"/>
        </w:rPr>
      </w:pPr>
      <w:r w:rsidRPr="001A1379">
        <w:rPr>
          <w:sz w:val="28"/>
          <w:szCs w:val="28"/>
        </w:rPr>
        <w:t xml:space="preserve">Пневмония в </w:t>
      </w:r>
      <w:r w:rsidR="009A2D2B" w:rsidRPr="001A1379">
        <w:rPr>
          <w:sz w:val="28"/>
          <w:szCs w:val="28"/>
        </w:rPr>
        <w:t xml:space="preserve">текущих условиях </w:t>
      </w:r>
      <w:r w:rsidRPr="001A1379">
        <w:rPr>
          <w:sz w:val="28"/>
          <w:szCs w:val="28"/>
        </w:rPr>
        <w:t>остается одной из основных причин смертности</w:t>
      </w:r>
      <w:r w:rsidR="009A2D2B" w:rsidRPr="001A1379">
        <w:rPr>
          <w:sz w:val="28"/>
          <w:szCs w:val="28"/>
        </w:rPr>
        <w:t xml:space="preserve"> в мире</w:t>
      </w:r>
      <w:r w:rsidRPr="001A1379">
        <w:rPr>
          <w:sz w:val="28"/>
          <w:szCs w:val="28"/>
        </w:rPr>
        <w:t xml:space="preserve">, уносящей более </w:t>
      </w:r>
      <w:r w:rsidR="008931B8" w:rsidRPr="001A1379">
        <w:rPr>
          <w:sz w:val="28"/>
          <w:szCs w:val="28"/>
        </w:rPr>
        <w:t xml:space="preserve">2,5 </w:t>
      </w:r>
      <w:r w:rsidRPr="001A1379">
        <w:rPr>
          <w:sz w:val="28"/>
          <w:szCs w:val="28"/>
        </w:rPr>
        <w:t>миллионов жизней ежегодно [</w:t>
      </w:r>
      <w:r w:rsidR="00446EA1" w:rsidRPr="001A1379">
        <w:rPr>
          <w:sz w:val="28"/>
          <w:szCs w:val="28"/>
        </w:rPr>
        <w:t>5</w:t>
      </w:r>
      <w:r w:rsidRPr="001A1379">
        <w:rPr>
          <w:sz w:val="28"/>
          <w:szCs w:val="28"/>
        </w:rPr>
        <w:t xml:space="preserve">]. </w:t>
      </w:r>
      <w:r w:rsidR="006D00D2" w:rsidRPr="001A1379">
        <w:rPr>
          <w:sz w:val="28"/>
          <w:szCs w:val="28"/>
        </w:rPr>
        <w:t xml:space="preserve">Своевременная </w:t>
      </w:r>
      <w:r w:rsidRPr="001A1379">
        <w:rPr>
          <w:sz w:val="28"/>
          <w:szCs w:val="28"/>
        </w:rPr>
        <w:t xml:space="preserve">диагностика пневмонии с использованием рентгена грудной клетки является важным инструментом. Помимо преимуществ доступности рентгена для пациентов в любой точке мира, следует учитывать, что симптомы пневмонии на рентгеновских снимках не всегда бывают очевидны врачу. В таких случаях программное обеспечение может помочь в постановке точного диагноза. </w:t>
      </w:r>
    </w:p>
    <w:p w14:paraId="4CF208F5" w14:textId="15038508" w:rsidR="001D5A70" w:rsidRPr="001A1379" w:rsidRDefault="001D5A70" w:rsidP="00117D40">
      <w:pPr>
        <w:ind w:firstLine="709"/>
        <w:jc w:val="both"/>
        <w:rPr>
          <w:sz w:val="28"/>
          <w:szCs w:val="28"/>
        </w:rPr>
      </w:pPr>
      <w:r w:rsidRPr="001A1379">
        <w:rPr>
          <w:sz w:val="28"/>
          <w:szCs w:val="28"/>
        </w:rPr>
        <w:t>На сегодняшний день также развивается компьютерный анализ изображении, что стало важным направлением в развити</w:t>
      </w:r>
      <w:r w:rsidR="0079004C">
        <w:rPr>
          <w:sz w:val="28"/>
          <w:szCs w:val="28"/>
        </w:rPr>
        <w:t>е</w:t>
      </w:r>
      <w:r w:rsidRPr="001A1379">
        <w:rPr>
          <w:sz w:val="28"/>
          <w:szCs w:val="28"/>
        </w:rPr>
        <w:t xml:space="preserve"> нейронных сетей. Данное направление активно развивается для облегчения работы во многих сферах, в том числе и сферы здравоохранения. Анализ медицинских снимков, изображении с помощью </w:t>
      </w:r>
      <w:proofErr w:type="spellStart"/>
      <w:r w:rsidRPr="001A1379">
        <w:rPr>
          <w:sz w:val="28"/>
          <w:szCs w:val="28"/>
        </w:rPr>
        <w:t>сверточных</w:t>
      </w:r>
      <w:proofErr w:type="spellEnd"/>
      <w:r w:rsidRPr="001A1379">
        <w:rPr>
          <w:sz w:val="28"/>
          <w:szCs w:val="28"/>
        </w:rPr>
        <w:t xml:space="preserve"> нейронных сетей является одной из области компьютерного анализа, перспективы которых высоко оцениваются.</w:t>
      </w:r>
    </w:p>
    <w:p w14:paraId="2FBC70A9" w14:textId="3C54F556" w:rsidR="00E767BE" w:rsidRPr="001A1379" w:rsidRDefault="001D5A70" w:rsidP="00117D40">
      <w:pPr>
        <w:ind w:firstLine="709"/>
        <w:jc w:val="both"/>
        <w:rPr>
          <w:sz w:val="28"/>
          <w:szCs w:val="28"/>
        </w:rPr>
      </w:pPr>
      <w:r w:rsidRPr="001A1379">
        <w:rPr>
          <w:sz w:val="28"/>
          <w:szCs w:val="28"/>
        </w:rPr>
        <w:t xml:space="preserve">В последнее время все чаще используют глубокие модели, в частности модели </w:t>
      </w:r>
      <w:proofErr w:type="spellStart"/>
      <w:r w:rsidRPr="001A1379">
        <w:rPr>
          <w:sz w:val="28"/>
          <w:szCs w:val="28"/>
        </w:rPr>
        <w:t>сверточных</w:t>
      </w:r>
      <w:proofErr w:type="spellEnd"/>
      <w:r w:rsidRPr="001A1379">
        <w:rPr>
          <w:sz w:val="28"/>
          <w:szCs w:val="28"/>
        </w:rPr>
        <w:t xml:space="preserve"> нейронных сетей, как более перспективных методов анализа изображении. В этом вопросе выбор среди глубоких моделей связан с тем, что определение значимых характеристик потребляет много ресурсов, которые в свою очередь используются в разном количестве, в зависимости от объекта [6]. В исследованиях тестировались нейронные сети с различными подходами на рентгеновских снимках. Для повышения скорости и точности работы нейронных сетей для анализа изображении требуются дополнительные выборки [7]. Также анализ медицинских снимков является сложным в процессе сборки и распознавания данных, которые также усложняются из-за политики конфиденциальности и пояснений медицинских специалистов. </w:t>
      </w:r>
      <w:r w:rsidR="00E767BE" w:rsidRPr="001A1379">
        <w:rPr>
          <w:sz w:val="28"/>
          <w:szCs w:val="28"/>
        </w:rPr>
        <w:t>По мнению исследователей [</w:t>
      </w:r>
      <w:r w:rsidR="005A6CE5" w:rsidRPr="001A1379">
        <w:rPr>
          <w:sz w:val="28"/>
          <w:szCs w:val="28"/>
        </w:rPr>
        <w:t>8</w:t>
      </w:r>
      <w:r w:rsidR="00E767BE" w:rsidRPr="001A1379">
        <w:rPr>
          <w:sz w:val="28"/>
          <w:szCs w:val="28"/>
        </w:rPr>
        <w:t>], увеличение данных на основе преобразований оказалось подходящим методом классификации изображений. Методы улучшения изображения могут помочь предотвратить переобучение на этапе обучения, что в конечном итоге приводит к созданию более точной модели.</w:t>
      </w:r>
    </w:p>
    <w:p w14:paraId="6B3AD6B6" w14:textId="45016B02" w:rsidR="00CC6E32" w:rsidRPr="001A1379" w:rsidRDefault="00D73329" w:rsidP="00117D40">
      <w:pPr>
        <w:ind w:firstLine="709"/>
        <w:jc w:val="both"/>
        <w:rPr>
          <w:sz w:val="28"/>
          <w:szCs w:val="28"/>
        </w:rPr>
      </w:pPr>
      <w:r w:rsidRPr="001A1379">
        <w:rPr>
          <w:sz w:val="28"/>
          <w:szCs w:val="28"/>
        </w:rPr>
        <w:t xml:space="preserve">Многие представленные здесь стратегий основаны на трансферном обучении. Изначально нейронные сети обучались не на медицинских данных, таких как снимки с пневмонией. Однако применение </w:t>
      </w:r>
      <w:proofErr w:type="spellStart"/>
      <w:r w:rsidRPr="001A1379">
        <w:rPr>
          <w:sz w:val="28"/>
          <w:szCs w:val="28"/>
        </w:rPr>
        <w:t>сверточных</w:t>
      </w:r>
      <w:proofErr w:type="spellEnd"/>
      <w:r w:rsidRPr="001A1379">
        <w:rPr>
          <w:sz w:val="28"/>
          <w:szCs w:val="28"/>
        </w:rPr>
        <w:t xml:space="preserve"> сетей, разработанных с нуля, в некоторых алгоритмах распознавания изображении могут обеспечивать повышение точности, нежели предварительно обученные </w:t>
      </w:r>
      <w:r w:rsidRPr="001A1379">
        <w:rPr>
          <w:sz w:val="28"/>
          <w:szCs w:val="28"/>
        </w:rPr>
        <w:lastRenderedPageBreak/>
        <w:t xml:space="preserve">уже созданные модели, применяемые в трансферном обучении. </w:t>
      </w:r>
      <w:r w:rsidR="00893A3C" w:rsidRPr="001A1379">
        <w:rPr>
          <w:rStyle w:val="a6"/>
          <w:b w:val="0"/>
          <w:bCs w:val="0"/>
          <w:sz w:val="28"/>
          <w:szCs w:val="28"/>
        </w:rPr>
        <w:t>Модель</w:t>
      </w:r>
      <w:r w:rsidR="00DB7A8F" w:rsidRPr="001A1379">
        <w:rPr>
          <w:sz w:val="28"/>
          <w:szCs w:val="28"/>
        </w:rPr>
        <w:t xml:space="preserve"> </w:t>
      </w:r>
      <w:proofErr w:type="spellStart"/>
      <w:r w:rsidR="00DB7A8F" w:rsidRPr="001A1379">
        <w:rPr>
          <w:rStyle w:val="a6"/>
          <w:b w:val="0"/>
          <w:bCs w:val="0"/>
          <w:sz w:val="28"/>
          <w:szCs w:val="28"/>
        </w:rPr>
        <w:t>PCAnet</w:t>
      </w:r>
      <w:proofErr w:type="spellEnd"/>
      <w:r w:rsidR="00DB7A8F" w:rsidRPr="001A1379">
        <w:rPr>
          <w:sz w:val="28"/>
          <w:szCs w:val="28"/>
        </w:rPr>
        <w:t xml:space="preserve">, в котором параметры </w:t>
      </w:r>
      <w:proofErr w:type="spellStart"/>
      <w:r w:rsidR="00DB7A8F" w:rsidRPr="001A1379">
        <w:rPr>
          <w:rStyle w:val="a6"/>
          <w:b w:val="0"/>
          <w:bCs w:val="0"/>
          <w:sz w:val="28"/>
          <w:szCs w:val="28"/>
        </w:rPr>
        <w:t>сверточного</w:t>
      </w:r>
      <w:proofErr w:type="spellEnd"/>
      <w:r w:rsidR="00DB7A8F" w:rsidRPr="001A1379">
        <w:rPr>
          <w:rStyle w:val="a6"/>
          <w:b w:val="0"/>
          <w:bCs w:val="0"/>
          <w:sz w:val="28"/>
          <w:szCs w:val="28"/>
        </w:rPr>
        <w:t xml:space="preserve"> слоя</w:t>
      </w:r>
      <w:r w:rsidR="00893A3C" w:rsidRPr="001A1379">
        <w:rPr>
          <w:rStyle w:val="a6"/>
          <w:b w:val="0"/>
          <w:bCs w:val="0"/>
          <w:sz w:val="28"/>
          <w:szCs w:val="28"/>
        </w:rPr>
        <w:t xml:space="preserve"> </w:t>
      </w:r>
      <w:r w:rsidR="00DB7A8F" w:rsidRPr="001A1379">
        <w:rPr>
          <w:sz w:val="28"/>
          <w:szCs w:val="28"/>
        </w:rPr>
        <w:t xml:space="preserve">инициализируются путем </w:t>
      </w:r>
      <w:r w:rsidR="00DB7A8F" w:rsidRPr="001A1379">
        <w:rPr>
          <w:rStyle w:val="a6"/>
          <w:b w:val="0"/>
          <w:bCs w:val="0"/>
          <w:sz w:val="28"/>
          <w:szCs w:val="28"/>
        </w:rPr>
        <w:t>извлечения признаков главных компонент изображения</w:t>
      </w:r>
      <w:r w:rsidR="00DB7A8F" w:rsidRPr="001A1379">
        <w:rPr>
          <w:sz w:val="28"/>
          <w:szCs w:val="28"/>
        </w:rPr>
        <w:t>,</w:t>
      </w:r>
      <w:r w:rsidR="00893A3C" w:rsidRPr="001A1379">
        <w:rPr>
          <w:sz w:val="28"/>
          <w:szCs w:val="28"/>
        </w:rPr>
        <w:t xml:space="preserve"> </w:t>
      </w:r>
      <w:proofErr w:type="spellStart"/>
      <w:r w:rsidR="00157887" w:rsidRPr="001A1379">
        <w:rPr>
          <w:sz w:val="28"/>
          <w:szCs w:val="28"/>
          <w:lang w:val="kk-KZ"/>
        </w:rPr>
        <w:t>показала</w:t>
      </w:r>
      <w:proofErr w:type="spellEnd"/>
      <w:r w:rsidR="00157887" w:rsidRPr="001A1379">
        <w:rPr>
          <w:sz w:val="28"/>
          <w:szCs w:val="28"/>
        </w:rPr>
        <w:t xml:space="preserve"> </w:t>
      </w:r>
      <w:r w:rsidR="00DB7A8F" w:rsidRPr="001A1379">
        <w:rPr>
          <w:sz w:val="28"/>
          <w:szCs w:val="28"/>
        </w:rPr>
        <w:t>хорошие результаты в задачах распознавания изображений</w:t>
      </w:r>
      <w:r w:rsidR="002A5B9A" w:rsidRPr="001A1379">
        <w:rPr>
          <w:sz w:val="28"/>
          <w:szCs w:val="28"/>
        </w:rPr>
        <w:t xml:space="preserve"> </w:t>
      </w:r>
      <w:r w:rsidR="00893A3C" w:rsidRPr="001A1379">
        <w:rPr>
          <w:sz w:val="28"/>
          <w:szCs w:val="28"/>
        </w:rPr>
        <w:t>[</w:t>
      </w:r>
      <w:r w:rsidR="00C155AF" w:rsidRPr="001A1379">
        <w:rPr>
          <w:sz w:val="28"/>
          <w:szCs w:val="28"/>
        </w:rPr>
        <w:t>9</w:t>
      </w:r>
      <w:r w:rsidR="00893A3C" w:rsidRPr="001A1379">
        <w:rPr>
          <w:sz w:val="28"/>
          <w:szCs w:val="28"/>
        </w:rPr>
        <w:t>]</w:t>
      </w:r>
      <w:r w:rsidR="00DB7A8F" w:rsidRPr="001A1379">
        <w:rPr>
          <w:sz w:val="28"/>
          <w:szCs w:val="28"/>
        </w:rPr>
        <w:t xml:space="preserve">. </w:t>
      </w:r>
      <w:r w:rsidR="00893A3C" w:rsidRPr="001A1379">
        <w:rPr>
          <w:rStyle w:val="a6"/>
          <w:b w:val="0"/>
          <w:bCs w:val="0"/>
          <w:sz w:val="28"/>
          <w:szCs w:val="28"/>
          <w:lang w:val="kk-KZ"/>
        </w:rPr>
        <w:t xml:space="preserve">В </w:t>
      </w:r>
      <w:proofErr w:type="spellStart"/>
      <w:r w:rsidR="00893A3C" w:rsidRPr="001A1379">
        <w:rPr>
          <w:rStyle w:val="a6"/>
          <w:b w:val="0"/>
          <w:bCs w:val="0"/>
          <w:sz w:val="28"/>
          <w:szCs w:val="28"/>
          <w:lang w:val="kk-KZ"/>
        </w:rPr>
        <w:t>одной</w:t>
      </w:r>
      <w:proofErr w:type="spellEnd"/>
      <w:r w:rsidR="00893A3C" w:rsidRPr="001A1379">
        <w:rPr>
          <w:rStyle w:val="a6"/>
          <w:b w:val="0"/>
          <w:bCs w:val="0"/>
          <w:sz w:val="28"/>
          <w:szCs w:val="28"/>
          <w:lang w:val="kk-KZ"/>
        </w:rPr>
        <w:t xml:space="preserve"> </w:t>
      </w:r>
      <w:proofErr w:type="spellStart"/>
      <w:r w:rsidR="00893A3C" w:rsidRPr="001A1379">
        <w:rPr>
          <w:rStyle w:val="a6"/>
          <w:b w:val="0"/>
          <w:bCs w:val="0"/>
          <w:sz w:val="28"/>
          <w:szCs w:val="28"/>
          <w:lang w:val="kk-KZ"/>
        </w:rPr>
        <w:t>из</w:t>
      </w:r>
      <w:proofErr w:type="spellEnd"/>
      <w:r w:rsidR="00893A3C" w:rsidRPr="001A1379">
        <w:rPr>
          <w:rStyle w:val="a6"/>
          <w:b w:val="0"/>
          <w:bCs w:val="0"/>
          <w:sz w:val="28"/>
          <w:szCs w:val="28"/>
          <w:lang w:val="kk-KZ"/>
        </w:rPr>
        <w:t xml:space="preserve"> </w:t>
      </w:r>
      <w:proofErr w:type="spellStart"/>
      <w:r w:rsidR="00893A3C" w:rsidRPr="001A1379">
        <w:rPr>
          <w:rStyle w:val="a6"/>
          <w:b w:val="0"/>
          <w:bCs w:val="0"/>
          <w:sz w:val="28"/>
          <w:szCs w:val="28"/>
          <w:lang w:val="kk-KZ"/>
        </w:rPr>
        <w:t>рассматриваемых</w:t>
      </w:r>
      <w:proofErr w:type="spellEnd"/>
      <w:r w:rsidR="00893A3C" w:rsidRPr="001A1379">
        <w:rPr>
          <w:rStyle w:val="a6"/>
          <w:b w:val="0"/>
          <w:bCs w:val="0"/>
          <w:sz w:val="28"/>
          <w:szCs w:val="28"/>
          <w:lang w:val="kk-KZ"/>
        </w:rPr>
        <w:t xml:space="preserve"> </w:t>
      </w:r>
      <w:proofErr w:type="spellStart"/>
      <w:r w:rsidR="00893A3C" w:rsidRPr="001A1379">
        <w:rPr>
          <w:rStyle w:val="a6"/>
          <w:b w:val="0"/>
          <w:bCs w:val="0"/>
          <w:sz w:val="28"/>
          <w:szCs w:val="28"/>
          <w:lang w:val="kk-KZ"/>
        </w:rPr>
        <w:t>работ</w:t>
      </w:r>
      <w:proofErr w:type="spellEnd"/>
      <w:r w:rsidR="00DB7A8F" w:rsidRPr="001A1379">
        <w:rPr>
          <w:sz w:val="28"/>
          <w:szCs w:val="28"/>
        </w:rPr>
        <w:t xml:space="preserve"> [</w:t>
      </w:r>
      <w:r w:rsidR="00194E7F" w:rsidRPr="001A1379">
        <w:rPr>
          <w:sz w:val="28"/>
          <w:szCs w:val="28"/>
        </w:rPr>
        <w:t>1</w:t>
      </w:r>
      <w:r w:rsidR="00005C21" w:rsidRPr="001A1379">
        <w:rPr>
          <w:sz w:val="28"/>
          <w:szCs w:val="28"/>
        </w:rPr>
        <w:t>0</w:t>
      </w:r>
      <w:r w:rsidR="00DB7A8F" w:rsidRPr="001A1379">
        <w:rPr>
          <w:sz w:val="28"/>
          <w:szCs w:val="28"/>
        </w:rPr>
        <w:t xml:space="preserve">] объединили </w:t>
      </w:r>
      <w:proofErr w:type="spellStart"/>
      <w:r w:rsidR="00DB7A8F" w:rsidRPr="001A1379">
        <w:rPr>
          <w:rStyle w:val="a6"/>
          <w:b w:val="0"/>
          <w:bCs w:val="0"/>
          <w:sz w:val="28"/>
          <w:szCs w:val="28"/>
        </w:rPr>
        <w:t>сверточную</w:t>
      </w:r>
      <w:proofErr w:type="spellEnd"/>
      <w:r w:rsidR="00DB7A8F" w:rsidRPr="001A1379">
        <w:rPr>
          <w:rStyle w:val="a6"/>
          <w:b w:val="0"/>
          <w:bCs w:val="0"/>
          <w:sz w:val="28"/>
          <w:szCs w:val="28"/>
        </w:rPr>
        <w:t xml:space="preserve"> нейронную сеть и рекуррентную нейронную сеть</w:t>
      </w:r>
      <w:r w:rsidR="00DB7A8F" w:rsidRPr="001A1379">
        <w:rPr>
          <w:sz w:val="28"/>
          <w:szCs w:val="28"/>
        </w:rPr>
        <w:t xml:space="preserve">, предложив новую структуру </w:t>
      </w:r>
      <w:r w:rsidR="00DB7A8F" w:rsidRPr="001A1379">
        <w:rPr>
          <w:rStyle w:val="a6"/>
          <w:b w:val="0"/>
          <w:bCs w:val="0"/>
          <w:sz w:val="28"/>
          <w:szCs w:val="28"/>
        </w:rPr>
        <w:t>глубокого обучения</w:t>
      </w:r>
      <w:r w:rsidR="00DB7A8F" w:rsidRPr="001A1379">
        <w:rPr>
          <w:sz w:val="28"/>
          <w:szCs w:val="28"/>
        </w:rPr>
        <w:t xml:space="preserve">. </w:t>
      </w:r>
      <w:r w:rsidR="00A05A80" w:rsidRPr="001A1379">
        <w:rPr>
          <w:rStyle w:val="a6"/>
          <w:b w:val="0"/>
          <w:bCs w:val="0"/>
          <w:sz w:val="28"/>
          <w:szCs w:val="28"/>
          <w:lang w:val="en-US"/>
        </w:rPr>
        <w:t>C</w:t>
      </w:r>
      <w:r w:rsidR="00A05A80" w:rsidRPr="001A1379">
        <w:rPr>
          <w:rStyle w:val="a6"/>
          <w:b w:val="0"/>
          <w:bCs w:val="0"/>
          <w:sz w:val="28"/>
          <w:szCs w:val="28"/>
        </w:rPr>
        <w:t>НС</w:t>
      </w:r>
      <w:r w:rsidR="00DB7A8F" w:rsidRPr="001A1379">
        <w:rPr>
          <w:sz w:val="28"/>
          <w:szCs w:val="28"/>
        </w:rPr>
        <w:t xml:space="preserve"> изучает </w:t>
      </w:r>
      <w:r w:rsidR="00DB7A8F" w:rsidRPr="001A1379">
        <w:rPr>
          <w:rStyle w:val="a6"/>
          <w:b w:val="0"/>
          <w:bCs w:val="0"/>
          <w:sz w:val="28"/>
          <w:szCs w:val="28"/>
        </w:rPr>
        <w:t>низкоуровневые признаки</w:t>
      </w:r>
      <w:r w:rsidR="00DB7A8F" w:rsidRPr="001A1379">
        <w:rPr>
          <w:sz w:val="28"/>
          <w:szCs w:val="28"/>
        </w:rPr>
        <w:t xml:space="preserve"> исходного изображения и использует их в качестве входных данных для </w:t>
      </w:r>
      <w:r w:rsidR="00A05A80" w:rsidRPr="001A1379">
        <w:rPr>
          <w:rStyle w:val="a6"/>
          <w:b w:val="0"/>
          <w:bCs w:val="0"/>
          <w:sz w:val="28"/>
          <w:szCs w:val="28"/>
        </w:rPr>
        <w:t>РНС</w:t>
      </w:r>
      <w:r w:rsidR="00DB7A8F" w:rsidRPr="001A1379">
        <w:rPr>
          <w:sz w:val="28"/>
          <w:szCs w:val="28"/>
        </w:rPr>
        <w:t xml:space="preserve">. </w:t>
      </w:r>
      <w:r w:rsidR="00A05A80" w:rsidRPr="001A1379">
        <w:rPr>
          <w:rStyle w:val="a6"/>
          <w:b w:val="0"/>
          <w:bCs w:val="0"/>
          <w:sz w:val="28"/>
          <w:szCs w:val="28"/>
        </w:rPr>
        <w:t>З</w:t>
      </w:r>
      <w:r w:rsidR="00DB7A8F" w:rsidRPr="001A1379">
        <w:rPr>
          <w:sz w:val="28"/>
          <w:szCs w:val="28"/>
        </w:rPr>
        <w:t>атем</w:t>
      </w:r>
      <w:r w:rsidR="00A05A80" w:rsidRPr="001A1379">
        <w:rPr>
          <w:sz w:val="28"/>
          <w:szCs w:val="28"/>
        </w:rPr>
        <w:t xml:space="preserve"> РНС</w:t>
      </w:r>
      <w:r w:rsidR="00DB7A8F" w:rsidRPr="001A1379">
        <w:rPr>
          <w:sz w:val="28"/>
          <w:szCs w:val="28"/>
        </w:rPr>
        <w:t xml:space="preserve"> анализирует </w:t>
      </w:r>
      <w:r w:rsidR="00DB7A8F" w:rsidRPr="001A1379">
        <w:rPr>
          <w:rStyle w:val="a6"/>
          <w:b w:val="0"/>
          <w:bCs w:val="0"/>
          <w:sz w:val="28"/>
          <w:szCs w:val="28"/>
        </w:rPr>
        <w:t>высокоуровневые признаки</w:t>
      </w:r>
      <w:r w:rsidR="00DB7A8F" w:rsidRPr="001A1379">
        <w:rPr>
          <w:sz w:val="28"/>
          <w:szCs w:val="28"/>
        </w:rPr>
        <w:t xml:space="preserve">, что позволило достичь </w:t>
      </w:r>
      <w:r w:rsidR="00DB7A8F" w:rsidRPr="001A1379">
        <w:rPr>
          <w:rStyle w:val="a6"/>
          <w:b w:val="0"/>
          <w:bCs w:val="0"/>
          <w:sz w:val="28"/>
          <w:szCs w:val="28"/>
        </w:rPr>
        <w:t>высокой точности распознавания</w:t>
      </w:r>
      <w:r w:rsidR="00DB7A8F" w:rsidRPr="001A1379">
        <w:rPr>
          <w:sz w:val="28"/>
          <w:szCs w:val="28"/>
        </w:rPr>
        <w:t xml:space="preserve"> в задачах обработки изображений с глубиной цвета. </w:t>
      </w:r>
      <w:r w:rsidR="00A05A80" w:rsidRPr="001A1379">
        <w:rPr>
          <w:rStyle w:val="a6"/>
          <w:b w:val="0"/>
          <w:bCs w:val="0"/>
          <w:sz w:val="28"/>
          <w:szCs w:val="28"/>
        </w:rPr>
        <w:t>Годом позже данный метод</w:t>
      </w:r>
      <w:r w:rsidR="00DB7A8F" w:rsidRPr="001A1379">
        <w:rPr>
          <w:sz w:val="28"/>
          <w:szCs w:val="28"/>
        </w:rPr>
        <w:t xml:space="preserve"> модифицировали и предложили </w:t>
      </w:r>
      <w:r w:rsidR="00DB7A8F" w:rsidRPr="001A1379">
        <w:rPr>
          <w:rStyle w:val="a6"/>
          <w:b w:val="0"/>
          <w:bCs w:val="0"/>
          <w:sz w:val="28"/>
          <w:szCs w:val="28"/>
        </w:rPr>
        <w:t xml:space="preserve">многомасштабную </w:t>
      </w:r>
      <w:proofErr w:type="spellStart"/>
      <w:r w:rsidR="00DB7A8F" w:rsidRPr="001A1379">
        <w:rPr>
          <w:rStyle w:val="a6"/>
          <w:b w:val="0"/>
          <w:bCs w:val="0"/>
          <w:sz w:val="28"/>
          <w:szCs w:val="28"/>
        </w:rPr>
        <w:t>сверточно</w:t>
      </w:r>
      <w:proofErr w:type="spellEnd"/>
      <w:r w:rsidR="00DB7A8F" w:rsidRPr="001A1379">
        <w:rPr>
          <w:rStyle w:val="a6"/>
          <w:b w:val="0"/>
          <w:bCs w:val="0"/>
          <w:sz w:val="28"/>
          <w:szCs w:val="28"/>
        </w:rPr>
        <w:t>-рекуррентную нейронную сеть</w:t>
      </w:r>
      <w:r w:rsidR="0012081F" w:rsidRPr="001A1379">
        <w:rPr>
          <w:rStyle w:val="a6"/>
          <w:b w:val="0"/>
          <w:bCs w:val="0"/>
          <w:sz w:val="28"/>
          <w:szCs w:val="28"/>
        </w:rPr>
        <w:t xml:space="preserve"> </w:t>
      </w:r>
      <w:r w:rsidR="00A05A80" w:rsidRPr="001A1379">
        <w:rPr>
          <w:rStyle w:val="a6"/>
          <w:b w:val="0"/>
          <w:bCs w:val="0"/>
          <w:sz w:val="28"/>
          <w:szCs w:val="28"/>
        </w:rPr>
        <w:t>[</w:t>
      </w:r>
      <w:r w:rsidR="00DB2C00" w:rsidRPr="001A1379">
        <w:rPr>
          <w:rStyle w:val="a6"/>
          <w:b w:val="0"/>
          <w:bCs w:val="0"/>
          <w:sz w:val="28"/>
          <w:szCs w:val="28"/>
        </w:rPr>
        <w:t>1</w:t>
      </w:r>
      <w:r w:rsidR="00716EE8" w:rsidRPr="001A1379">
        <w:rPr>
          <w:rStyle w:val="a6"/>
          <w:b w:val="0"/>
          <w:bCs w:val="0"/>
          <w:sz w:val="28"/>
          <w:szCs w:val="28"/>
        </w:rPr>
        <w:t>1</w:t>
      </w:r>
      <w:r w:rsidR="00DB2C00" w:rsidRPr="001A1379">
        <w:rPr>
          <w:rStyle w:val="a6"/>
          <w:b w:val="0"/>
          <w:bCs w:val="0"/>
          <w:sz w:val="28"/>
          <w:szCs w:val="28"/>
        </w:rPr>
        <w:t>]</w:t>
      </w:r>
      <w:r w:rsidR="00157887" w:rsidRPr="001A1379">
        <w:rPr>
          <w:sz w:val="28"/>
          <w:szCs w:val="28"/>
          <w:lang w:val="kk-KZ"/>
        </w:rPr>
        <w:t>, г</w:t>
      </w:r>
      <w:r w:rsidR="00433436" w:rsidRPr="001A1379">
        <w:rPr>
          <w:sz w:val="28"/>
          <w:szCs w:val="28"/>
        </w:rPr>
        <w:t>де</w:t>
      </w:r>
      <w:r w:rsidR="00DB7A8F" w:rsidRPr="001A1379">
        <w:rPr>
          <w:sz w:val="28"/>
          <w:szCs w:val="28"/>
        </w:rPr>
        <w:t xml:space="preserve"> добавили нормализацию локального контраста и выборку, которые использовались в качестве входных данных для </w:t>
      </w:r>
      <w:r w:rsidR="00433436" w:rsidRPr="001A1379">
        <w:rPr>
          <w:rStyle w:val="a6"/>
          <w:b w:val="0"/>
          <w:bCs w:val="0"/>
          <w:sz w:val="28"/>
          <w:szCs w:val="28"/>
        </w:rPr>
        <w:t>РНС</w:t>
      </w:r>
      <w:r w:rsidR="00DB7A8F" w:rsidRPr="001A1379">
        <w:rPr>
          <w:sz w:val="28"/>
          <w:szCs w:val="28"/>
        </w:rPr>
        <w:t xml:space="preserve">, </w:t>
      </w:r>
      <w:r w:rsidR="00433436" w:rsidRPr="001A1379">
        <w:rPr>
          <w:sz w:val="28"/>
          <w:szCs w:val="28"/>
        </w:rPr>
        <w:t>тем самым</w:t>
      </w:r>
      <w:r w:rsidR="00DB7A8F" w:rsidRPr="001A1379">
        <w:rPr>
          <w:sz w:val="28"/>
          <w:szCs w:val="28"/>
        </w:rPr>
        <w:t xml:space="preserve"> </w:t>
      </w:r>
      <w:proofErr w:type="spellStart"/>
      <w:r w:rsidR="00157887" w:rsidRPr="001A1379">
        <w:rPr>
          <w:sz w:val="28"/>
          <w:szCs w:val="28"/>
          <w:lang w:val="kk-KZ"/>
        </w:rPr>
        <w:t>исследование</w:t>
      </w:r>
      <w:proofErr w:type="spellEnd"/>
      <w:r w:rsidR="00157887" w:rsidRPr="001A1379">
        <w:rPr>
          <w:sz w:val="28"/>
          <w:szCs w:val="28"/>
          <w:lang w:val="kk-KZ"/>
        </w:rPr>
        <w:t xml:space="preserve"> </w:t>
      </w:r>
      <w:r w:rsidR="00DB7A8F" w:rsidRPr="001A1379">
        <w:rPr>
          <w:sz w:val="28"/>
          <w:szCs w:val="28"/>
        </w:rPr>
        <w:t xml:space="preserve">позволило выделять более абстрактные </w:t>
      </w:r>
      <w:r w:rsidR="00DB7A8F" w:rsidRPr="001A1379">
        <w:rPr>
          <w:rStyle w:val="a6"/>
          <w:b w:val="0"/>
          <w:bCs w:val="0"/>
          <w:sz w:val="28"/>
          <w:szCs w:val="28"/>
        </w:rPr>
        <w:t>высокоуровневые признаки</w:t>
      </w:r>
      <w:r w:rsidR="00DB7A8F" w:rsidRPr="001A1379">
        <w:rPr>
          <w:sz w:val="28"/>
          <w:szCs w:val="28"/>
        </w:rPr>
        <w:t>.</w:t>
      </w:r>
    </w:p>
    <w:p w14:paraId="4B4C03B8" w14:textId="77777777" w:rsidR="004732AD" w:rsidRPr="001A1379" w:rsidRDefault="004732AD" w:rsidP="00117D40">
      <w:pPr>
        <w:ind w:firstLine="709"/>
        <w:jc w:val="both"/>
        <w:rPr>
          <w:sz w:val="28"/>
          <w:szCs w:val="28"/>
        </w:rPr>
      </w:pPr>
      <w:r w:rsidRPr="001A1379">
        <w:rPr>
          <w:sz w:val="28"/>
          <w:szCs w:val="28"/>
        </w:rPr>
        <w:t xml:space="preserve">Несмотря на то, что существует множество алгоритмов распознавания изображений на основе </w:t>
      </w:r>
      <w:r w:rsidR="00F0236B" w:rsidRPr="001A1379">
        <w:rPr>
          <w:sz w:val="28"/>
          <w:szCs w:val="28"/>
        </w:rPr>
        <w:t>СНС</w:t>
      </w:r>
      <w:r w:rsidRPr="001A1379">
        <w:rPr>
          <w:sz w:val="28"/>
          <w:szCs w:val="28"/>
        </w:rPr>
        <w:t xml:space="preserve">, их эффективность сильно зависит от базы данных, используемой для обучения. </w:t>
      </w:r>
      <w:r w:rsidR="00212F27" w:rsidRPr="001A1379">
        <w:rPr>
          <w:sz w:val="28"/>
          <w:szCs w:val="28"/>
        </w:rPr>
        <w:t>Ученые</w:t>
      </w:r>
      <w:r w:rsidRPr="001A1379">
        <w:rPr>
          <w:sz w:val="28"/>
          <w:szCs w:val="28"/>
        </w:rPr>
        <w:t xml:space="preserve"> продолжают искать оптимальные параметры и алгоритмы для достижения наилучших результатов. Однако в процессе обучения человеческий фактор играет значительную роль, и на сегодняшний день нет </w:t>
      </w:r>
      <w:r w:rsidR="00371DA5" w:rsidRPr="001A1379">
        <w:rPr>
          <w:sz w:val="28"/>
          <w:szCs w:val="28"/>
        </w:rPr>
        <w:t>структурированной модели</w:t>
      </w:r>
      <w:r w:rsidRPr="001A1379">
        <w:rPr>
          <w:sz w:val="28"/>
          <w:szCs w:val="28"/>
        </w:rPr>
        <w:t>, которая бы полностью объясняла влияние структуры сети на качество распознавания.</w:t>
      </w:r>
      <w:r w:rsidR="006E74F7" w:rsidRPr="001A1379">
        <w:rPr>
          <w:sz w:val="28"/>
          <w:szCs w:val="28"/>
        </w:rPr>
        <w:t xml:space="preserve"> </w:t>
      </w:r>
      <w:r w:rsidRPr="001A1379">
        <w:rPr>
          <w:sz w:val="28"/>
          <w:szCs w:val="28"/>
        </w:rPr>
        <w:t>Особенно при классификации и распознавании натуральных изображений, выбор начальных параметров сети и оптимизационного алгоритма оказывает существенное влияние на процесс обучения.</w:t>
      </w:r>
    </w:p>
    <w:p w14:paraId="75AB9E1C" w14:textId="04E58B02" w:rsidR="00152DDC" w:rsidRPr="001A1379" w:rsidRDefault="00863576" w:rsidP="00117D40">
      <w:pPr>
        <w:adjustRightInd w:val="0"/>
        <w:ind w:firstLine="709"/>
        <w:jc w:val="both"/>
        <w:rPr>
          <w:sz w:val="28"/>
          <w:szCs w:val="28"/>
        </w:rPr>
      </w:pPr>
      <w:r w:rsidRPr="001A1379">
        <w:rPr>
          <w:b/>
          <w:bCs/>
          <w:sz w:val="28"/>
          <w:szCs w:val="28"/>
        </w:rPr>
        <w:t>Целью данной диссертации</w:t>
      </w:r>
      <w:r w:rsidRPr="001A1379">
        <w:rPr>
          <w:sz w:val="28"/>
          <w:szCs w:val="28"/>
        </w:rPr>
        <w:t xml:space="preserve"> является р</w:t>
      </w:r>
      <w:r w:rsidR="00152DDC" w:rsidRPr="001A1379">
        <w:rPr>
          <w:sz w:val="28"/>
          <w:szCs w:val="28"/>
        </w:rPr>
        <w:t xml:space="preserve">азработка метода обработки медицинских изображений </w:t>
      </w:r>
      <w:r w:rsidR="003E72F9" w:rsidRPr="001A1379">
        <w:rPr>
          <w:sz w:val="28"/>
          <w:szCs w:val="28"/>
        </w:rPr>
        <w:t xml:space="preserve">с использованием нейронных сетей </w:t>
      </w:r>
      <w:r w:rsidR="00152DDC" w:rsidRPr="001A1379">
        <w:rPr>
          <w:sz w:val="28"/>
          <w:szCs w:val="28"/>
        </w:rPr>
        <w:t xml:space="preserve">и программная реализация </w:t>
      </w:r>
      <w:proofErr w:type="spellStart"/>
      <w:r w:rsidR="003E72F9" w:rsidRPr="001A1379">
        <w:rPr>
          <w:sz w:val="28"/>
          <w:szCs w:val="28"/>
          <w:lang w:val="kk-KZ"/>
        </w:rPr>
        <w:t>некоторых</w:t>
      </w:r>
      <w:proofErr w:type="spellEnd"/>
      <w:r w:rsidR="00252EF4" w:rsidRPr="001A1379">
        <w:rPr>
          <w:sz w:val="28"/>
          <w:szCs w:val="28"/>
        </w:rPr>
        <w:t xml:space="preserve"> задач</w:t>
      </w:r>
      <w:r w:rsidR="00152DDC" w:rsidRPr="001A1379">
        <w:rPr>
          <w:sz w:val="28"/>
          <w:szCs w:val="28"/>
        </w:rPr>
        <w:t xml:space="preserve"> </w:t>
      </w:r>
      <w:r w:rsidR="003E72F9" w:rsidRPr="001A1379">
        <w:rPr>
          <w:sz w:val="28"/>
          <w:szCs w:val="28"/>
          <w:lang w:val="kk-KZ"/>
        </w:rPr>
        <w:t xml:space="preserve">в </w:t>
      </w:r>
      <w:r w:rsidR="003E72F9" w:rsidRPr="001A1379">
        <w:rPr>
          <w:sz w:val="28"/>
          <w:szCs w:val="28"/>
        </w:rPr>
        <w:t xml:space="preserve">области </w:t>
      </w:r>
      <w:r w:rsidR="00152DDC" w:rsidRPr="001A1379">
        <w:rPr>
          <w:sz w:val="28"/>
          <w:szCs w:val="28"/>
        </w:rPr>
        <w:t>здравоохранения</w:t>
      </w:r>
      <w:r w:rsidR="00992991" w:rsidRPr="001A1379">
        <w:rPr>
          <w:sz w:val="28"/>
          <w:szCs w:val="28"/>
        </w:rPr>
        <w:t>.</w:t>
      </w:r>
    </w:p>
    <w:p w14:paraId="74B20C00" w14:textId="77777777" w:rsidR="0013091F" w:rsidRPr="001A1379" w:rsidRDefault="0013091F" w:rsidP="00117D40">
      <w:pPr>
        <w:ind w:firstLine="709"/>
        <w:jc w:val="both"/>
        <w:rPr>
          <w:b/>
          <w:bCs/>
          <w:sz w:val="28"/>
          <w:szCs w:val="28"/>
        </w:rPr>
      </w:pPr>
      <w:r w:rsidRPr="001A1379">
        <w:rPr>
          <w:sz w:val="28"/>
          <w:szCs w:val="28"/>
        </w:rPr>
        <w:t xml:space="preserve">Для достижения поставленной цели требуется решить следующие </w:t>
      </w:r>
      <w:r w:rsidRPr="001A1379">
        <w:rPr>
          <w:b/>
          <w:bCs/>
          <w:sz w:val="28"/>
          <w:szCs w:val="28"/>
        </w:rPr>
        <w:t>задачи:</w:t>
      </w:r>
    </w:p>
    <w:p w14:paraId="6D834978" w14:textId="735889F2" w:rsidR="007D04AB" w:rsidRPr="001A1379" w:rsidRDefault="004D51CB" w:rsidP="00117D40">
      <w:pPr>
        <w:pStyle w:val="a3"/>
        <w:numPr>
          <w:ilvl w:val="0"/>
          <w:numId w:val="4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A1379">
        <w:rPr>
          <w:rFonts w:ascii="Times New Roman" w:eastAsia="Times New Roman" w:hAnsi="Times New Roman" w:cs="Times New Roman"/>
          <w:sz w:val="28"/>
          <w:szCs w:val="28"/>
          <w:lang w:eastAsia="ru-RU"/>
        </w:rPr>
        <w:t xml:space="preserve">научно-технический анализ современных медицинских программных </w:t>
      </w:r>
      <w:proofErr w:type="spellStart"/>
      <w:r w:rsidRPr="001A1379">
        <w:rPr>
          <w:rFonts w:ascii="Times New Roman" w:eastAsia="Times New Roman" w:hAnsi="Times New Roman" w:cs="Times New Roman"/>
          <w:sz w:val="28"/>
          <w:szCs w:val="28"/>
          <w:lang w:eastAsia="ru-RU"/>
        </w:rPr>
        <w:t>обеспечени</w:t>
      </w:r>
      <w:proofErr w:type="spellEnd"/>
      <w:r w:rsidRPr="001A1379">
        <w:rPr>
          <w:rFonts w:ascii="Times New Roman" w:eastAsia="Times New Roman" w:hAnsi="Times New Roman" w:cs="Times New Roman"/>
          <w:sz w:val="28"/>
          <w:szCs w:val="28"/>
          <w:lang w:val="kk-KZ" w:eastAsia="ru-RU"/>
        </w:rPr>
        <w:t>й</w:t>
      </w:r>
      <w:r w:rsidRPr="001A1379">
        <w:rPr>
          <w:rFonts w:ascii="Times New Roman" w:eastAsia="Times New Roman" w:hAnsi="Times New Roman" w:cs="Times New Roman"/>
          <w:sz w:val="28"/>
          <w:szCs w:val="28"/>
          <w:lang w:eastAsia="ru-RU"/>
        </w:rPr>
        <w:t xml:space="preserve">, где необходимо </w:t>
      </w:r>
      <w:proofErr w:type="spellStart"/>
      <w:r w:rsidRPr="001A1379">
        <w:rPr>
          <w:rFonts w:ascii="Times New Roman" w:eastAsia="Times New Roman" w:hAnsi="Times New Roman" w:cs="Times New Roman"/>
          <w:sz w:val="28"/>
          <w:szCs w:val="28"/>
          <w:lang w:val="kk-KZ" w:eastAsia="ru-RU"/>
        </w:rPr>
        <w:t>провести</w:t>
      </w:r>
      <w:proofErr w:type="spellEnd"/>
      <w:r w:rsidRPr="001A1379">
        <w:rPr>
          <w:rFonts w:ascii="Times New Roman" w:eastAsia="Times New Roman" w:hAnsi="Times New Roman" w:cs="Times New Roman"/>
          <w:sz w:val="28"/>
          <w:szCs w:val="28"/>
          <w:lang w:val="kk-KZ" w:eastAsia="ru-RU"/>
        </w:rPr>
        <w:t xml:space="preserve"> анализ</w:t>
      </w:r>
      <w:r w:rsidRPr="001A1379">
        <w:rPr>
          <w:rFonts w:ascii="Times New Roman" w:eastAsia="Times New Roman" w:hAnsi="Times New Roman" w:cs="Times New Roman"/>
          <w:sz w:val="28"/>
          <w:szCs w:val="28"/>
          <w:lang w:eastAsia="ru-RU"/>
        </w:rPr>
        <w:t xml:space="preserve"> на особенности, преимущества и недостатки;</w:t>
      </w:r>
    </w:p>
    <w:p w14:paraId="60A668F8" w14:textId="1F935BB4" w:rsidR="00D3037C" w:rsidRPr="001A1379" w:rsidRDefault="004D51CB" w:rsidP="00117D40">
      <w:pPr>
        <w:pStyle w:val="a3"/>
        <w:numPr>
          <w:ilvl w:val="0"/>
          <w:numId w:val="4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A1379">
        <w:rPr>
          <w:rFonts w:ascii="Times New Roman" w:eastAsia="Times New Roman" w:hAnsi="Times New Roman" w:cs="Times New Roman"/>
          <w:sz w:val="28"/>
          <w:szCs w:val="28"/>
          <w:lang w:eastAsia="ru-RU"/>
        </w:rPr>
        <w:t>сбор и подготовка базы данных рентгеновских снимков грудной клетки, включающие как положительные, так и отрицательные случаи пневмонии для обучения и тестирования предлагаемой нейронной сети;</w:t>
      </w:r>
    </w:p>
    <w:p w14:paraId="3E659FB0" w14:textId="4E7DC7F2" w:rsidR="00D3037C" w:rsidRPr="001A1379" w:rsidRDefault="004D51CB" w:rsidP="00117D40">
      <w:pPr>
        <w:pStyle w:val="a3"/>
        <w:numPr>
          <w:ilvl w:val="0"/>
          <w:numId w:val="4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A1379">
        <w:rPr>
          <w:rFonts w:ascii="Times New Roman" w:eastAsia="Times New Roman" w:hAnsi="Times New Roman" w:cs="Times New Roman"/>
          <w:sz w:val="28"/>
          <w:szCs w:val="28"/>
          <w:lang w:eastAsia="ru-RU"/>
        </w:rPr>
        <w:t xml:space="preserve">разработать метод и архитектуру </w:t>
      </w:r>
      <w:r w:rsidR="00860870" w:rsidRPr="001A1379">
        <w:rPr>
          <w:rFonts w:ascii="Times New Roman" w:eastAsia="Times New Roman" w:hAnsi="Times New Roman" w:cs="Times New Roman"/>
          <w:sz w:val="28"/>
          <w:szCs w:val="28"/>
          <w:lang w:eastAsia="ru-RU"/>
        </w:rPr>
        <w:t>СНС</w:t>
      </w:r>
      <w:r w:rsidRPr="001A1379">
        <w:rPr>
          <w:rFonts w:ascii="Times New Roman" w:eastAsia="Times New Roman" w:hAnsi="Times New Roman" w:cs="Times New Roman"/>
          <w:sz w:val="28"/>
          <w:szCs w:val="28"/>
          <w:lang w:eastAsia="ru-RU"/>
        </w:rPr>
        <w:t>, способной анализировать и классифицировать рентгеновские снимки грудной клетки для диагностики пневмонии;</w:t>
      </w:r>
    </w:p>
    <w:p w14:paraId="5BABE8FE" w14:textId="58AF4A20" w:rsidR="00250920" w:rsidRPr="001A1379" w:rsidRDefault="004D51CB" w:rsidP="00117D40">
      <w:pPr>
        <w:pStyle w:val="a3"/>
        <w:numPr>
          <w:ilvl w:val="0"/>
          <w:numId w:val="4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A1379">
        <w:rPr>
          <w:rFonts w:ascii="Times New Roman" w:eastAsia="Times New Roman" w:hAnsi="Times New Roman" w:cs="Times New Roman"/>
          <w:sz w:val="28"/>
          <w:szCs w:val="28"/>
          <w:lang w:eastAsia="ru-RU"/>
        </w:rPr>
        <w:t>реализовать алгоритм и программное обеспечение для виртуальных медицинских консультаций с автоматическим анализом рентген снимков на пневмонию.</w:t>
      </w:r>
    </w:p>
    <w:p w14:paraId="6D16521B" w14:textId="77777777" w:rsidR="007B2599" w:rsidRPr="001A1379" w:rsidRDefault="007B2599" w:rsidP="00117D40">
      <w:pPr>
        <w:ind w:firstLine="709"/>
        <w:jc w:val="both"/>
        <w:rPr>
          <w:sz w:val="28"/>
          <w:szCs w:val="28"/>
        </w:rPr>
      </w:pPr>
      <w:r w:rsidRPr="001A1379">
        <w:rPr>
          <w:b/>
          <w:bCs/>
          <w:sz w:val="28"/>
          <w:szCs w:val="28"/>
        </w:rPr>
        <w:t xml:space="preserve">Объектом исследования </w:t>
      </w:r>
      <w:r w:rsidRPr="001A1379">
        <w:rPr>
          <w:sz w:val="28"/>
          <w:szCs w:val="28"/>
        </w:rPr>
        <w:t>явля</w:t>
      </w:r>
      <w:r w:rsidR="006B73CF" w:rsidRPr="001A1379">
        <w:rPr>
          <w:sz w:val="28"/>
          <w:szCs w:val="28"/>
        </w:rPr>
        <w:t>е</w:t>
      </w:r>
      <w:r w:rsidRPr="001A1379">
        <w:rPr>
          <w:sz w:val="28"/>
          <w:szCs w:val="28"/>
        </w:rPr>
        <w:t>тся</w:t>
      </w:r>
      <w:r w:rsidR="006B73CF" w:rsidRPr="001A1379">
        <w:rPr>
          <w:sz w:val="28"/>
          <w:szCs w:val="28"/>
        </w:rPr>
        <w:t xml:space="preserve"> медицинское программн</w:t>
      </w:r>
      <w:r w:rsidR="007C2A0B" w:rsidRPr="001A1379">
        <w:rPr>
          <w:sz w:val="28"/>
          <w:szCs w:val="28"/>
        </w:rPr>
        <w:t xml:space="preserve">ое обеспечение с автоматической диагностикой </w:t>
      </w:r>
      <w:r w:rsidRPr="001A1379">
        <w:rPr>
          <w:sz w:val="28"/>
          <w:szCs w:val="28"/>
        </w:rPr>
        <w:t xml:space="preserve">пневмонии и других заболеваний грудной клетки с использованием </w:t>
      </w:r>
      <w:proofErr w:type="spellStart"/>
      <w:r w:rsidRPr="001A1379">
        <w:rPr>
          <w:sz w:val="28"/>
          <w:szCs w:val="28"/>
        </w:rPr>
        <w:t>сверточных</w:t>
      </w:r>
      <w:proofErr w:type="spellEnd"/>
      <w:r w:rsidRPr="001A1379">
        <w:rPr>
          <w:sz w:val="28"/>
          <w:szCs w:val="28"/>
        </w:rPr>
        <w:t xml:space="preserve"> и рекуррентных нейронных сетей.</w:t>
      </w:r>
    </w:p>
    <w:p w14:paraId="0C58BCFD" w14:textId="77777777" w:rsidR="009A3D99" w:rsidRPr="001A1379" w:rsidRDefault="009956F7" w:rsidP="00117D40">
      <w:pPr>
        <w:ind w:firstLine="709"/>
        <w:jc w:val="both"/>
        <w:rPr>
          <w:sz w:val="28"/>
          <w:szCs w:val="28"/>
        </w:rPr>
      </w:pPr>
      <w:r w:rsidRPr="001A1379">
        <w:rPr>
          <w:b/>
          <w:bCs/>
          <w:sz w:val="28"/>
          <w:szCs w:val="28"/>
        </w:rPr>
        <w:lastRenderedPageBreak/>
        <w:t xml:space="preserve">Методы и предметы </w:t>
      </w:r>
      <w:r w:rsidR="00A011A1" w:rsidRPr="001A1379">
        <w:rPr>
          <w:b/>
          <w:bCs/>
          <w:sz w:val="28"/>
          <w:szCs w:val="28"/>
        </w:rPr>
        <w:t>исследования</w:t>
      </w:r>
      <w:r w:rsidR="00C91AB3" w:rsidRPr="001A1379">
        <w:rPr>
          <w:b/>
          <w:bCs/>
          <w:sz w:val="28"/>
          <w:szCs w:val="28"/>
        </w:rPr>
        <w:t xml:space="preserve"> </w:t>
      </w:r>
      <w:r w:rsidR="00C91AB3" w:rsidRPr="001A1379">
        <w:rPr>
          <w:sz w:val="28"/>
          <w:szCs w:val="28"/>
        </w:rPr>
        <w:t>диссертационной работы</w:t>
      </w:r>
      <w:r w:rsidR="00A011A1" w:rsidRPr="001A1379">
        <w:rPr>
          <w:sz w:val="28"/>
          <w:szCs w:val="28"/>
        </w:rPr>
        <w:t xml:space="preserve"> явля</w:t>
      </w:r>
      <w:r w:rsidR="00835599" w:rsidRPr="001A1379">
        <w:rPr>
          <w:sz w:val="28"/>
          <w:szCs w:val="28"/>
        </w:rPr>
        <w:t>ю</w:t>
      </w:r>
      <w:r w:rsidR="00A011A1" w:rsidRPr="001A1379">
        <w:rPr>
          <w:sz w:val="28"/>
          <w:szCs w:val="28"/>
        </w:rPr>
        <w:t xml:space="preserve">тся методология системного анализа, а также современные подходы к разработке алгоритмов и программного обеспечения, которые основаны на использовании глубоких, рекуррентных и </w:t>
      </w:r>
      <w:proofErr w:type="spellStart"/>
      <w:r w:rsidR="00A011A1" w:rsidRPr="001A1379">
        <w:rPr>
          <w:sz w:val="28"/>
          <w:szCs w:val="28"/>
        </w:rPr>
        <w:t>сверточных</w:t>
      </w:r>
      <w:proofErr w:type="spellEnd"/>
      <w:r w:rsidR="00A011A1" w:rsidRPr="001A1379">
        <w:rPr>
          <w:sz w:val="28"/>
          <w:szCs w:val="28"/>
        </w:rPr>
        <w:t xml:space="preserve"> нейронных сетей для решения задач здравоохранения.</w:t>
      </w:r>
    </w:p>
    <w:p w14:paraId="4356EE08" w14:textId="501D81EC" w:rsidR="00D82957" w:rsidRPr="001A1379" w:rsidRDefault="002E3559" w:rsidP="00117D40">
      <w:pPr>
        <w:ind w:firstLine="709"/>
        <w:jc w:val="both"/>
        <w:rPr>
          <w:sz w:val="28"/>
          <w:szCs w:val="28"/>
        </w:rPr>
      </w:pPr>
      <w:r>
        <w:rPr>
          <w:b/>
          <w:bCs/>
          <w:sz w:val="28"/>
          <w:szCs w:val="28"/>
        </w:rPr>
        <w:t xml:space="preserve">Научная </w:t>
      </w:r>
      <w:r w:rsidR="009A3D99" w:rsidRPr="001A1379">
        <w:rPr>
          <w:b/>
          <w:bCs/>
          <w:sz w:val="28"/>
          <w:szCs w:val="28"/>
        </w:rPr>
        <w:t>новизна</w:t>
      </w:r>
      <w:r>
        <w:rPr>
          <w:b/>
          <w:bCs/>
          <w:sz w:val="28"/>
          <w:szCs w:val="28"/>
        </w:rPr>
        <w:t xml:space="preserve"> исследования </w:t>
      </w:r>
      <w:r>
        <w:rPr>
          <w:sz w:val="28"/>
          <w:szCs w:val="28"/>
        </w:rPr>
        <w:t xml:space="preserve">заключается в </w:t>
      </w:r>
      <w:r w:rsidR="00244E6A" w:rsidRPr="001A1379">
        <w:rPr>
          <w:sz w:val="28"/>
          <w:szCs w:val="28"/>
        </w:rPr>
        <w:t>следующем:</w:t>
      </w:r>
    </w:p>
    <w:p w14:paraId="78F6849E" w14:textId="51C46237" w:rsidR="00BF797A" w:rsidRPr="001A1379" w:rsidRDefault="002E3559" w:rsidP="00117D40">
      <w:pPr>
        <w:pStyle w:val="a3"/>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A1379">
        <w:rPr>
          <w:rFonts w:ascii="Times New Roman" w:eastAsia="Times New Roman" w:hAnsi="Times New Roman" w:cs="Times New Roman"/>
          <w:sz w:val="28"/>
          <w:szCs w:val="28"/>
          <w:lang w:val="kk-KZ" w:eastAsia="ru-RU"/>
        </w:rPr>
        <w:t>р</w:t>
      </w:r>
      <w:proofErr w:type="spellStart"/>
      <w:r w:rsidRPr="001A1379">
        <w:rPr>
          <w:rFonts w:ascii="Times New Roman" w:eastAsia="Times New Roman" w:hAnsi="Times New Roman" w:cs="Times New Roman"/>
          <w:sz w:val="28"/>
          <w:szCs w:val="28"/>
          <w:lang w:eastAsia="ru-RU"/>
        </w:rPr>
        <w:t>азработан</w:t>
      </w:r>
      <w:proofErr w:type="spellEnd"/>
      <w:r w:rsidRPr="001A1379">
        <w:rPr>
          <w:rFonts w:ascii="Times New Roman" w:eastAsia="Times New Roman" w:hAnsi="Times New Roman" w:cs="Times New Roman"/>
          <w:sz w:val="28"/>
          <w:szCs w:val="28"/>
          <w:lang w:eastAsia="ru-RU"/>
        </w:rPr>
        <w:t xml:space="preserve"> </w:t>
      </w:r>
      <w:r w:rsidR="00BF797A" w:rsidRPr="001A1379">
        <w:rPr>
          <w:rFonts w:ascii="Times New Roman" w:eastAsia="Times New Roman" w:hAnsi="Times New Roman" w:cs="Times New Roman"/>
          <w:sz w:val="28"/>
          <w:szCs w:val="28"/>
          <w:lang w:eastAsia="ru-RU"/>
        </w:rPr>
        <w:t xml:space="preserve">новый метод глубокой </w:t>
      </w:r>
      <w:proofErr w:type="spellStart"/>
      <w:r w:rsidR="008F0528" w:rsidRPr="001A1379">
        <w:rPr>
          <w:rStyle w:val="a6"/>
          <w:rFonts w:ascii="Times New Roman" w:hAnsi="Times New Roman" w:cs="Times New Roman"/>
          <w:b w:val="0"/>
          <w:bCs w:val="0"/>
          <w:sz w:val="28"/>
          <w:szCs w:val="28"/>
        </w:rPr>
        <w:t>сверточной</w:t>
      </w:r>
      <w:proofErr w:type="spellEnd"/>
      <w:r w:rsidR="008F0528" w:rsidRPr="001A1379">
        <w:rPr>
          <w:rStyle w:val="a6"/>
          <w:rFonts w:ascii="Times New Roman" w:hAnsi="Times New Roman" w:cs="Times New Roman"/>
          <w:b w:val="0"/>
          <w:bCs w:val="0"/>
          <w:sz w:val="28"/>
          <w:szCs w:val="28"/>
        </w:rPr>
        <w:t xml:space="preserve"> нейронной сети</w:t>
      </w:r>
      <w:r w:rsidR="00BF797A" w:rsidRPr="001A1379">
        <w:rPr>
          <w:rFonts w:ascii="Times New Roman" w:eastAsia="Times New Roman" w:hAnsi="Times New Roman" w:cs="Times New Roman"/>
          <w:sz w:val="28"/>
          <w:szCs w:val="28"/>
          <w:lang w:eastAsia="ru-RU"/>
        </w:rPr>
        <w:t xml:space="preserve"> с 24 скрытыми слоями для идентификации пневмонии по рентгеновским снимкам грудной клетки.</w:t>
      </w:r>
      <w:r w:rsidR="007343C8" w:rsidRPr="001A1379">
        <w:rPr>
          <w:rFonts w:ascii="Times New Roman" w:eastAsia="Times New Roman" w:hAnsi="Times New Roman" w:cs="Times New Roman"/>
          <w:sz w:val="28"/>
          <w:szCs w:val="28"/>
          <w:lang w:eastAsia="ru-RU"/>
        </w:rPr>
        <w:t xml:space="preserve"> Предложенный метод отличается тем, что основным нововведением в предлагаемой сети является использование отсева в </w:t>
      </w:r>
      <w:proofErr w:type="spellStart"/>
      <w:r w:rsidR="007343C8" w:rsidRPr="001A1379">
        <w:rPr>
          <w:rFonts w:ascii="Times New Roman" w:eastAsia="Times New Roman" w:hAnsi="Times New Roman" w:cs="Times New Roman"/>
          <w:sz w:val="28"/>
          <w:szCs w:val="28"/>
          <w:lang w:eastAsia="ru-RU"/>
        </w:rPr>
        <w:t>сверточной</w:t>
      </w:r>
      <w:proofErr w:type="spellEnd"/>
      <w:r w:rsidR="007343C8" w:rsidRPr="001A1379">
        <w:rPr>
          <w:rFonts w:ascii="Times New Roman" w:eastAsia="Times New Roman" w:hAnsi="Times New Roman" w:cs="Times New Roman"/>
          <w:sz w:val="28"/>
          <w:szCs w:val="28"/>
          <w:lang w:eastAsia="ru-RU"/>
        </w:rPr>
        <w:t xml:space="preserve"> части модели по сравнению с большим количеством других моделей, которые используют отсев только в полностью связной части нейронной сети;</w:t>
      </w:r>
    </w:p>
    <w:p w14:paraId="244A87D4" w14:textId="28161AD3" w:rsidR="00E562C8" w:rsidRPr="001A1379" w:rsidRDefault="002E3559" w:rsidP="00117D40">
      <w:pPr>
        <w:pStyle w:val="a3"/>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A1379">
        <w:rPr>
          <w:rFonts w:ascii="Times New Roman" w:eastAsia="Times New Roman" w:hAnsi="Times New Roman" w:cs="Times New Roman"/>
          <w:sz w:val="28"/>
          <w:szCs w:val="28"/>
          <w:lang w:eastAsia="ru-RU"/>
        </w:rPr>
        <w:t xml:space="preserve">разработан </w:t>
      </w:r>
      <w:r w:rsidR="00187DAF" w:rsidRPr="001A1379">
        <w:rPr>
          <w:rFonts w:ascii="Times New Roman" w:eastAsia="Times New Roman" w:hAnsi="Times New Roman" w:cs="Times New Roman"/>
          <w:sz w:val="28"/>
          <w:szCs w:val="28"/>
          <w:lang w:eastAsia="ru-RU"/>
        </w:rPr>
        <w:t xml:space="preserve">метод с </w:t>
      </w:r>
      <w:r w:rsidR="00BF797A" w:rsidRPr="001A1379">
        <w:rPr>
          <w:rFonts w:ascii="Times New Roman" w:eastAsia="Times New Roman" w:hAnsi="Times New Roman" w:cs="Times New Roman"/>
          <w:sz w:val="28"/>
          <w:szCs w:val="28"/>
          <w:lang w:eastAsia="ru-RU"/>
        </w:rPr>
        <w:t xml:space="preserve">более точной </w:t>
      </w:r>
      <w:proofErr w:type="spellStart"/>
      <w:r w:rsidR="00332A24" w:rsidRPr="001A1379">
        <w:rPr>
          <w:rFonts w:ascii="Times New Roman" w:eastAsia="Times New Roman" w:hAnsi="Times New Roman" w:cs="Times New Roman"/>
          <w:sz w:val="28"/>
          <w:szCs w:val="28"/>
          <w:lang w:eastAsia="ru-RU"/>
        </w:rPr>
        <w:t>способност</w:t>
      </w:r>
      <w:r w:rsidR="00332A24" w:rsidRPr="001A1379">
        <w:rPr>
          <w:rFonts w:ascii="Times New Roman" w:eastAsia="Times New Roman" w:hAnsi="Times New Roman" w:cs="Times New Roman"/>
          <w:sz w:val="28"/>
          <w:szCs w:val="28"/>
          <w:lang w:val="kk-KZ" w:eastAsia="ru-RU"/>
        </w:rPr>
        <w:t>ью</w:t>
      </w:r>
      <w:proofErr w:type="spellEnd"/>
      <w:r w:rsidR="00332A24" w:rsidRPr="001A1379">
        <w:rPr>
          <w:rFonts w:ascii="Times New Roman" w:eastAsia="Times New Roman" w:hAnsi="Times New Roman" w:cs="Times New Roman"/>
          <w:sz w:val="28"/>
          <w:szCs w:val="28"/>
          <w:lang w:eastAsia="ru-RU"/>
        </w:rPr>
        <w:t xml:space="preserve"> </w:t>
      </w:r>
      <w:proofErr w:type="spellStart"/>
      <w:r w:rsidR="008F0528" w:rsidRPr="001A1379">
        <w:rPr>
          <w:rStyle w:val="a6"/>
          <w:rFonts w:ascii="Times New Roman" w:hAnsi="Times New Roman" w:cs="Times New Roman"/>
          <w:b w:val="0"/>
          <w:bCs w:val="0"/>
          <w:sz w:val="28"/>
          <w:szCs w:val="28"/>
        </w:rPr>
        <w:t>сверточной</w:t>
      </w:r>
      <w:proofErr w:type="spellEnd"/>
      <w:r w:rsidR="008F0528" w:rsidRPr="001A1379">
        <w:rPr>
          <w:rStyle w:val="a6"/>
          <w:rFonts w:ascii="Times New Roman" w:hAnsi="Times New Roman" w:cs="Times New Roman"/>
          <w:b w:val="0"/>
          <w:bCs w:val="0"/>
          <w:sz w:val="28"/>
          <w:szCs w:val="28"/>
        </w:rPr>
        <w:t xml:space="preserve"> нейронной сети</w:t>
      </w:r>
      <w:r w:rsidR="00AA5D70" w:rsidRPr="001A1379">
        <w:rPr>
          <w:rStyle w:val="a6"/>
          <w:rFonts w:ascii="Times New Roman" w:hAnsi="Times New Roman" w:cs="Times New Roman"/>
          <w:b w:val="0"/>
          <w:bCs w:val="0"/>
          <w:sz w:val="28"/>
          <w:szCs w:val="28"/>
          <w:lang w:val="kk-KZ"/>
        </w:rPr>
        <w:t xml:space="preserve">, </w:t>
      </w:r>
      <w:proofErr w:type="spellStart"/>
      <w:r w:rsidR="00AA5D70" w:rsidRPr="001A1379">
        <w:rPr>
          <w:rStyle w:val="a6"/>
          <w:rFonts w:ascii="Times New Roman" w:hAnsi="Times New Roman" w:cs="Times New Roman"/>
          <w:b w:val="0"/>
          <w:bCs w:val="0"/>
          <w:sz w:val="28"/>
          <w:szCs w:val="28"/>
          <w:lang w:val="kk-KZ"/>
        </w:rPr>
        <w:t>позволяющий</w:t>
      </w:r>
      <w:proofErr w:type="spellEnd"/>
      <w:r w:rsidR="00BF797A" w:rsidRPr="001A1379">
        <w:rPr>
          <w:rFonts w:ascii="Times New Roman" w:eastAsia="Times New Roman" w:hAnsi="Times New Roman" w:cs="Times New Roman"/>
          <w:sz w:val="28"/>
          <w:szCs w:val="28"/>
          <w:lang w:eastAsia="ru-RU"/>
        </w:rPr>
        <w:t xml:space="preserve"> анализировать</w:t>
      </w:r>
      <w:r w:rsidR="005F347B" w:rsidRPr="001A1379">
        <w:rPr>
          <w:rFonts w:ascii="Times New Roman" w:eastAsia="Times New Roman" w:hAnsi="Times New Roman" w:cs="Times New Roman"/>
          <w:sz w:val="28"/>
          <w:szCs w:val="28"/>
          <w:lang w:eastAsia="ru-RU"/>
        </w:rPr>
        <w:t xml:space="preserve">, </w:t>
      </w:r>
      <w:r w:rsidR="00BF797A" w:rsidRPr="001A1379">
        <w:rPr>
          <w:rFonts w:ascii="Times New Roman" w:eastAsia="Times New Roman" w:hAnsi="Times New Roman" w:cs="Times New Roman"/>
          <w:sz w:val="28"/>
          <w:szCs w:val="28"/>
          <w:lang w:eastAsia="ru-RU"/>
        </w:rPr>
        <w:t>классифицировать двумерные изображения</w:t>
      </w:r>
      <w:r w:rsidR="005F347B" w:rsidRPr="001A1379">
        <w:rPr>
          <w:rFonts w:ascii="Times New Roman" w:eastAsia="Times New Roman" w:hAnsi="Times New Roman" w:cs="Times New Roman"/>
          <w:sz w:val="28"/>
          <w:szCs w:val="28"/>
          <w:lang w:eastAsia="ru-RU"/>
        </w:rPr>
        <w:t xml:space="preserve"> </w:t>
      </w:r>
      <w:r w:rsidR="00BF797A" w:rsidRPr="001A1379">
        <w:rPr>
          <w:rFonts w:ascii="Times New Roman" w:eastAsia="Times New Roman" w:hAnsi="Times New Roman" w:cs="Times New Roman"/>
          <w:sz w:val="28"/>
          <w:szCs w:val="28"/>
          <w:lang w:eastAsia="ru-RU"/>
        </w:rPr>
        <w:t xml:space="preserve">для сокращения количества итераций и времени обучения, </w:t>
      </w:r>
      <w:r w:rsidR="00F80242" w:rsidRPr="001A1379">
        <w:rPr>
          <w:rFonts w:ascii="Times New Roman" w:eastAsia="Times New Roman" w:hAnsi="Times New Roman" w:cs="Times New Roman"/>
          <w:sz w:val="28"/>
          <w:szCs w:val="28"/>
          <w:lang w:eastAsia="ru-RU"/>
        </w:rPr>
        <w:t>к тому же</w:t>
      </w:r>
      <w:r w:rsidR="00270532" w:rsidRPr="001A1379">
        <w:rPr>
          <w:rFonts w:ascii="Times New Roman" w:eastAsia="Times New Roman" w:hAnsi="Times New Roman" w:cs="Times New Roman"/>
          <w:sz w:val="28"/>
          <w:szCs w:val="28"/>
          <w:lang w:eastAsia="ru-RU"/>
        </w:rPr>
        <w:t xml:space="preserve"> </w:t>
      </w:r>
      <w:r w:rsidR="00300840" w:rsidRPr="001A1379">
        <w:rPr>
          <w:rFonts w:ascii="Times New Roman" w:eastAsia="Times New Roman" w:hAnsi="Times New Roman" w:cs="Times New Roman"/>
          <w:sz w:val="28"/>
          <w:szCs w:val="28"/>
          <w:lang w:eastAsia="ru-RU"/>
        </w:rPr>
        <w:t xml:space="preserve">получить </w:t>
      </w:r>
      <w:proofErr w:type="spellStart"/>
      <w:r w:rsidR="007023DB" w:rsidRPr="001A1379">
        <w:rPr>
          <w:rFonts w:ascii="Times New Roman" w:eastAsia="Times New Roman" w:hAnsi="Times New Roman" w:cs="Times New Roman"/>
          <w:sz w:val="28"/>
          <w:szCs w:val="28"/>
          <w:lang w:eastAsia="ru-RU"/>
        </w:rPr>
        <w:t>усовершеннственные</w:t>
      </w:r>
      <w:proofErr w:type="spellEnd"/>
      <w:r w:rsidR="00270532" w:rsidRPr="001A1379">
        <w:rPr>
          <w:rFonts w:ascii="Times New Roman" w:eastAsia="Times New Roman" w:hAnsi="Times New Roman" w:cs="Times New Roman"/>
          <w:sz w:val="28"/>
          <w:szCs w:val="28"/>
          <w:lang w:eastAsia="ru-RU"/>
        </w:rPr>
        <w:t xml:space="preserve"> результаты классификации </w:t>
      </w:r>
      <w:r w:rsidR="00300840" w:rsidRPr="001A1379">
        <w:rPr>
          <w:rFonts w:ascii="Times New Roman" w:eastAsia="Times New Roman" w:hAnsi="Times New Roman" w:cs="Times New Roman"/>
          <w:sz w:val="28"/>
          <w:szCs w:val="28"/>
          <w:lang w:eastAsia="ru-RU"/>
        </w:rPr>
        <w:t>рентгеновских снимков легких.</w:t>
      </w:r>
      <w:r w:rsidR="00BF797A" w:rsidRPr="001A1379">
        <w:rPr>
          <w:rFonts w:ascii="Times New Roman" w:eastAsia="Times New Roman" w:hAnsi="Times New Roman" w:cs="Times New Roman"/>
          <w:sz w:val="28"/>
          <w:szCs w:val="28"/>
          <w:lang w:eastAsia="ru-RU"/>
        </w:rPr>
        <w:t xml:space="preserve"> </w:t>
      </w:r>
      <w:r w:rsidR="000174CC" w:rsidRPr="001A1379">
        <w:rPr>
          <w:rFonts w:ascii="Times New Roman" w:eastAsia="Times New Roman" w:hAnsi="Times New Roman" w:cs="Times New Roman"/>
          <w:sz w:val="28"/>
          <w:szCs w:val="28"/>
          <w:lang w:eastAsia="ru-RU"/>
        </w:rPr>
        <w:t xml:space="preserve">Сеть в состоянии анализировать разноплановые </w:t>
      </w:r>
      <w:r w:rsidR="00A60C9C" w:rsidRPr="001A1379">
        <w:rPr>
          <w:rFonts w:ascii="Times New Roman" w:eastAsia="Times New Roman" w:hAnsi="Times New Roman" w:cs="Times New Roman"/>
          <w:sz w:val="28"/>
          <w:szCs w:val="28"/>
          <w:lang w:eastAsia="ru-RU"/>
        </w:rPr>
        <w:t>параметры</w:t>
      </w:r>
      <w:r w:rsidR="000174CC" w:rsidRPr="001A1379">
        <w:rPr>
          <w:rFonts w:ascii="Times New Roman" w:eastAsia="Times New Roman" w:hAnsi="Times New Roman" w:cs="Times New Roman"/>
          <w:sz w:val="28"/>
          <w:szCs w:val="28"/>
          <w:lang w:eastAsia="ru-RU"/>
        </w:rPr>
        <w:t xml:space="preserve"> входного изображения,</w:t>
      </w:r>
      <w:r w:rsidR="00981748" w:rsidRPr="001A1379">
        <w:rPr>
          <w:rFonts w:ascii="Times New Roman" w:eastAsia="Times New Roman" w:hAnsi="Times New Roman" w:cs="Times New Roman"/>
          <w:sz w:val="28"/>
          <w:szCs w:val="28"/>
          <w:lang w:eastAsia="ru-RU"/>
        </w:rPr>
        <w:t xml:space="preserve"> без внедрения </w:t>
      </w:r>
      <w:proofErr w:type="spellStart"/>
      <w:r w:rsidR="003E5F3F" w:rsidRPr="001A1379">
        <w:rPr>
          <w:rFonts w:ascii="Times New Roman" w:eastAsia="Times New Roman" w:hAnsi="Times New Roman" w:cs="Times New Roman"/>
          <w:sz w:val="28"/>
          <w:szCs w:val="28"/>
          <w:lang w:eastAsia="ru-RU"/>
        </w:rPr>
        <w:t>вспомогающих</w:t>
      </w:r>
      <w:proofErr w:type="spellEnd"/>
      <w:r w:rsidR="003E5F3F" w:rsidRPr="001A1379">
        <w:rPr>
          <w:rFonts w:ascii="Times New Roman" w:eastAsia="Times New Roman" w:hAnsi="Times New Roman" w:cs="Times New Roman"/>
          <w:sz w:val="28"/>
          <w:szCs w:val="28"/>
          <w:lang w:eastAsia="ru-RU"/>
        </w:rPr>
        <w:t xml:space="preserve"> свойств и обработк</w:t>
      </w:r>
      <w:r w:rsidR="00B8558B" w:rsidRPr="001A1379">
        <w:rPr>
          <w:rFonts w:ascii="Times New Roman" w:eastAsia="Times New Roman" w:hAnsi="Times New Roman" w:cs="Times New Roman"/>
          <w:sz w:val="28"/>
          <w:szCs w:val="28"/>
          <w:lang w:eastAsia="ru-RU"/>
        </w:rPr>
        <w:t>и</w:t>
      </w:r>
      <w:r w:rsidR="003E5F3F" w:rsidRPr="001A1379">
        <w:rPr>
          <w:rFonts w:ascii="Times New Roman" w:eastAsia="Times New Roman" w:hAnsi="Times New Roman" w:cs="Times New Roman"/>
          <w:sz w:val="28"/>
          <w:szCs w:val="28"/>
          <w:lang w:eastAsia="ru-RU"/>
        </w:rPr>
        <w:t xml:space="preserve">, </w:t>
      </w:r>
      <w:r w:rsidR="00B8558B" w:rsidRPr="001A1379">
        <w:rPr>
          <w:rFonts w:ascii="Times New Roman" w:eastAsia="Times New Roman" w:hAnsi="Times New Roman" w:cs="Times New Roman"/>
          <w:sz w:val="28"/>
          <w:szCs w:val="28"/>
          <w:lang w:eastAsia="ru-RU"/>
        </w:rPr>
        <w:t>таким образом, способна усовершенствовать точность</w:t>
      </w:r>
      <w:r w:rsidR="00916955" w:rsidRPr="001A1379">
        <w:rPr>
          <w:rFonts w:ascii="Times New Roman" w:eastAsia="Times New Roman" w:hAnsi="Times New Roman" w:cs="Times New Roman"/>
          <w:sz w:val="28"/>
          <w:szCs w:val="28"/>
          <w:lang w:eastAsia="ru-RU"/>
        </w:rPr>
        <w:t xml:space="preserve">, также </w:t>
      </w:r>
      <w:r w:rsidR="00B8558B" w:rsidRPr="001A1379">
        <w:rPr>
          <w:rFonts w:ascii="Times New Roman" w:eastAsia="Times New Roman" w:hAnsi="Times New Roman" w:cs="Times New Roman"/>
          <w:sz w:val="28"/>
          <w:szCs w:val="28"/>
          <w:lang w:eastAsia="ru-RU"/>
        </w:rPr>
        <w:t xml:space="preserve">функциональность СНС </w:t>
      </w:r>
      <w:r w:rsidR="00BC78DE" w:rsidRPr="001A1379">
        <w:rPr>
          <w:rFonts w:ascii="Times New Roman" w:eastAsia="Times New Roman" w:hAnsi="Times New Roman" w:cs="Times New Roman"/>
          <w:sz w:val="28"/>
          <w:szCs w:val="28"/>
          <w:lang w:eastAsia="ru-RU"/>
        </w:rPr>
        <w:t xml:space="preserve">к </w:t>
      </w:r>
      <w:r w:rsidR="00E562C8" w:rsidRPr="001A1379">
        <w:rPr>
          <w:rFonts w:ascii="Times New Roman" w:eastAsia="Times New Roman" w:hAnsi="Times New Roman" w:cs="Times New Roman"/>
          <w:sz w:val="28"/>
          <w:szCs w:val="28"/>
          <w:lang w:eastAsia="ru-RU"/>
        </w:rPr>
        <w:t>извлечению признаков</w:t>
      </w:r>
      <w:r w:rsidR="00BC78DE" w:rsidRPr="001A1379">
        <w:rPr>
          <w:rFonts w:ascii="Times New Roman" w:eastAsia="Times New Roman" w:hAnsi="Times New Roman" w:cs="Times New Roman"/>
          <w:sz w:val="28"/>
          <w:szCs w:val="28"/>
          <w:lang w:eastAsia="ru-RU"/>
        </w:rPr>
        <w:t xml:space="preserve"> и </w:t>
      </w:r>
      <w:r w:rsidR="004D34B9" w:rsidRPr="001A1379">
        <w:rPr>
          <w:rFonts w:ascii="Times New Roman" w:eastAsia="Times New Roman" w:hAnsi="Times New Roman" w:cs="Times New Roman"/>
          <w:sz w:val="28"/>
          <w:szCs w:val="28"/>
          <w:lang w:eastAsia="ru-RU"/>
        </w:rPr>
        <w:t>р</w:t>
      </w:r>
      <w:r w:rsidR="00BC78DE" w:rsidRPr="001A1379">
        <w:rPr>
          <w:rFonts w:ascii="Times New Roman" w:eastAsia="Times New Roman" w:hAnsi="Times New Roman" w:cs="Times New Roman"/>
          <w:sz w:val="28"/>
          <w:szCs w:val="28"/>
          <w:lang w:eastAsia="ru-RU"/>
        </w:rPr>
        <w:t>азработанный метод</w:t>
      </w:r>
      <w:r w:rsidR="009A7C38" w:rsidRPr="001A1379">
        <w:rPr>
          <w:rFonts w:ascii="Times New Roman" w:eastAsia="Times New Roman" w:hAnsi="Times New Roman" w:cs="Times New Roman"/>
          <w:sz w:val="28"/>
          <w:szCs w:val="28"/>
          <w:lang w:eastAsia="ru-RU"/>
        </w:rPr>
        <w:t>,</w:t>
      </w:r>
      <w:r w:rsidR="00BC78DE" w:rsidRPr="001A1379">
        <w:rPr>
          <w:rFonts w:ascii="Times New Roman" w:eastAsia="Times New Roman" w:hAnsi="Times New Roman" w:cs="Times New Roman"/>
          <w:sz w:val="28"/>
          <w:szCs w:val="28"/>
          <w:lang w:eastAsia="ru-RU"/>
        </w:rPr>
        <w:t xml:space="preserve"> тем самым имеет отличительную черты</w:t>
      </w:r>
      <w:r w:rsidR="00E562C8" w:rsidRPr="001A1379">
        <w:rPr>
          <w:rFonts w:ascii="Times New Roman" w:eastAsia="Times New Roman" w:hAnsi="Times New Roman" w:cs="Times New Roman"/>
          <w:sz w:val="28"/>
          <w:szCs w:val="28"/>
          <w:lang w:eastAsia="ru-RU"/>
        </w:rPr>
        <w:t>.</w:t>
      </w:r>
    </w:p>
    <w:p w14:paraId="1DDEA130" w14:textId="77777777" w:rsidR="001311CA" w:rsidRPr="001A1379" w:rsidRDefault="001311CA" w:rsidP="00117D40">
      <w:pPr>
        <w:pStyle w:val="a3"/>
        <w:tabs>
          <w:tab w:val="left" w:pos="993"/>
        </w:tabs>
        <w:spacing w:after="0" w:line="240" w:lineRule="auto"/>
        <w:ind w:left="0" w:firstLine="709"/>
        <w:jc w:val="both"/>
        <w:rPr>
          <w:rFonts w:ascii="Times New Roman" w:eastAsia="Times New Roman" w:hAnsi="Times New Roman" w:cs="Times New Roman"/>
          <w:b/>
          <w:sz w:val="28"/>
          <w:szCs w:val="28"/>
          <w:lang w:eastAsia="ru-RU"/>
        </w:rPr>
      </w:pPr>
      <w:r w:rsidRPr="001A1379">
        <w:rPr>
          <w:rFonts w:ascii="Times New Roman" w:eastAsia="Times New Roman" w:hAnsi="Times New Roman" w:cs="Times New Roman"/>
          <w:b/>
          <w:sz w:val="28"/>
          <w:szCs w:val="28"/>
          <w:lang w:eastAsia="ru-RU"/>
        </w:rPr>
        <w:t>Основные положения, выносимые на защиту:</w:t>
      </w:r>
    </w:p>
    <w:p w14:paraId="00DA8104" w14:textId="77777777" w:rsidR="001311CA" w:rsidRPr="001A1379" w:rsidRDefault="001311CA" w:rsidP="00117D40">
      <w:pPr>
        <w:pStyle w:val="a3"/>
        <w:numPr>
          <w:ilvl w:val="0"/>
          <w:numId w:val="47"/>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eastAsia="Times New Roman" w:hAnsi="Times New Roman" w:cs="Times New Roman"/>
          <w:sz w:val="28"/>
          <w:szCs w:val="28"/>
        </w:rPr>
        <w:t xml:space="preserve">Архитектура и метод </w:t>
      </w:r>
      <w:proofErr w:type="spellStart"/>
      <w:r w:rsidRPr="001A1379">
        <w:rPr>
          <w:rFonts w:ascii="Times New Roman" w:eastAsia="Times New Roman" w:hAnsi="Times New Roman" w:cs="Times New Roman"/>
          <w:sz w:val="28"/>
          <w:szCs w:val="28"/>
        </w:rPr>
        <w:t>сверточной</w:t>
      </w:r>
      <w:proofErr w:type="spellEnd"/>
      <w:r w:rsidRPr="001A1379">
        <w:rPr>
          <w:rFonts w:ascii="Times New Roman" w:eastAsia="Times New Roman" w:hAnsi="Times New Roman" w:cs="Times New Roman"/>
          <w:sz w:val="28"/>
          <w:szCs w:val="28"/>
        </w:rPr>
        <w:t xml:space="preserve"> и рекуррентной нейронной сети с использованием идеи пропуска слоя свертки </w:t>
      </w:r>
      <w:proofErr w:type="spellStart"/>
      <w:r w:rsidRPr="001A1379">
        <w:rPr>
          <w:rFonts w:ascii="Times New Roman" w:eastAsia="Times New Roman" w:hAnsi="Times New Roman" w:cs="Times New Roman"/>
          <w:sz w:val="28"/>
          <w:szCs w:val="28"/>
          <w:lang w:val="en-US"/>
        </w:rPr>
        <w:t>ResNet</w:t>
      </w:r>
      <w:proofErr w:type="spellEnd"/>
      <w:r w:rsidRPr="001A1379">
        <w:rPr>
          <w:rFonts w:ascii="Times New Roman" w:eastAsia="Times New Roman" w:hAnsi="Times New Roman" w:cs="Times New Roman"/>
          <w:sz w:val="28"/>
          <w:szCs w:val="28"/>
        </w:rPr>
        <w:t>, направленная на повышение точности диагностики заболеваний дыхательной системы по рентгенографическим изображениям.</w:t>
      </w:r>
    </w:p>
    <w:p w14:paraId="59942103" w14:textId="75F8CBF7" w:rsidR="001311CA" w:rsidRPr="001A1379" w:rsidRDefault="001311CA" w:rsidP="00117D40">
      <w:pPr>
        <w:pStyle w:val="a3"/>
        <w:numPr>
          <w:ilvl w:val="0"/>
          <w:numId w:val="47"/>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eastAsia="Times New Roman" w:hAnsi="Times New Roman" w:cs="Times New Roman"/>
          <w:sz w:val="28"/>
          <w:szCs w:val="28"/>
        </w:rPr>
        <w:t>Медицинское программное обеспечение для удаленного обслуживания, объединяющее модули для врачей и пациентов, что позволяет повысить доступность и качество предоставляемых медицинских услуг.</w:t>
      </w:r>
    </w:p>
    <w:p w14:paraId="5A498F2E" w14:textId="64B5C9D3" w:rsidR="0013091F" w:rsidRPr="001A1379" w:rsidRDefault="0013091F" w:rsidP="00117D40">
      <w:pPr>
        <w:tabs>
          <w:tab w:val="left" w:pos="709"/>
        </w:tabs>
        <w:ind w:firstLine="709"/>
        <w:jc w:val="both"/>
        <w:rPr>
          <w:sz w:val="28"/>
          <w:szCs w:val="28"/>
        </w:rPr>
      </w:pPr>
      <w:r w:rsidRPr="001A1379">
        <w:rPr>
          <w:b/>
          <w:bCs/>
          <w:sz w:val="28"/>
          <w:szCs w:val="28"/>
        </w:rPr>
        <w:t>Теоретическая</w:t>
      </w:r>
      <w:r w:rsidR="006B1EED" w:rsidRPr="001A1379">
        <w:rPr>
          <w:b/>
          <w:bCs/>
          <w:sz w:val="28"/>
          <w:szCs w:val="28"/>
        </w:rPr>
        <w:t xml:space="preserve"> и практическая</w:t>
      </w:r>
      <w:r w:rsidRPr="001A1379">
        <w:rPr>
          <w:b/>
          <w:bCs/>
          <w:sz w:val="28"/>
          <w:szCs w:val="28"/>
        </w:rPr>
        <w:t xml:space="preserve"> значимость работы</w:t>
      </w:r>
      <w:r w:rsidRPr="001A1379">
        <w:rPr>
          <w:sz w:val="28"/>
          <w:szCs w:val="28"/>
        </w:rPr>
        <w:t xml:space="preserve"> заключается в разработке и улучшении алгоритмов на основе использования глубокой СНС с 24 скрытыми слоями для обнаружения пневмонии на рентгеновских снимках грудной клетки. </w:t>
      </w:r>
      <w:r w:rsidR="006B1EED" w:rsidRPr="001A1379">
        <w:rPr>
          <w:sz w:val="28"/>
          <w:szCs w:val="28"/>
        </w:rPr>
        <w:t xml:space="preserve">Практическая ценность </w:t>
      </w:r>
      <w:r w:rsidRPr="001A1379">
        <w:rPr>
          <w:sz w:val="28"/>
          <w:szCs w:val="28"/>
        </w:rPr>
        <w:t>состоит в применении разработанных алгоритмов и программного обеспечения для медицинской мобильной помощи, улучшения качества диагностики и мониторинга заболеваний.</w:t>
      </w:r>
    </w:p>
    <w:p w14:paraId="5306B645" w14:textId="77777777" w:rsidR="0013091F" w:rsidRPr="001A1379" w:rsidRDefault="0013091F" w:rsidP="00117D40">
      <w:pPr>
        <w:ind w:firstLine="709"/>
        <w:jc w:val="both"/>
        <w:rPr>
          <w:sz w:val="28"/>
          <w:szCs w:val="28"/>
        </w:rPr>
      </w:pPr>
      <w:r w:rsidRPr="001A1379">
        <w:rPr>
          <w:b/>
          <w:bCs/>
          <w:sz w:val="28"/>
          <w:szCs w:val="28"/>
        </w:rPr>
        <w:t>Апробация результатов исследования</w:t>
      </w:r>
      <w:r w:rsidRPr="001A1379">
        <w:rPr>
          <w:sz w:val="28"/>
          <w:szCs w:val="28"/>
        </w:rPr>
        <w:t xml:space="preserve"> проводилась на ряде научных конференций и публикациях, включая международные и республиканские конференции</w:t>
      </w:r>
      <w:r w:rsidR="00D52AB4" w:rsidRPr="001A1379">
        <w:rPr>
          <w:sz w:val="28"/>
          <w:szCs w:val="28"/>
        </w:rPr>
        <w:t>:</w:t>
      </w:r>
    </w:p>
    <w:p w14:paraId="438B57BF" w14:textId="77777777" w:rsidR="00AA5D70" w:rsidRPr="001A1379" w:rsidRDefault="00AA5D70" w:rsidP="00117D40">
      <w:pPr>
        <w:pStyle w:val="a3"/>
        <w:numPr>
          <w:ilvl w:val="0"/>
          <w:numId w:val="21"/>
        </w:numPr>
        <w:tabs>
          <w:tab w:val="left" w:pos="567"/>
          <w:tab w:val="left" w:pos="993"/>
        </w:tabs>
        <w:spacing w:after="0" w:line="240" w:lineRule="auto"/>
        <w:ind w:left="0" w:firstLine="709"/>
        <w:jc w:val="both"/>
        <w:rPr>
          <w:rFonts w:ascii="Times New Roman" w:eastAsia="Times New Roman" w:hAnsi="Times New Roman" w:cs="Times New Roman"/>
          <w:sz w:val="28"/>
          <w:szCs w:val="28"/>
          <w:lang w:eastAsia="ru-RU"/>
        </w:rPr>
      </w:pPr>
      <w:r w:rsidRPr="001A1379">
        <w:rPr>
          <w:rFonts w:ascii="Times New Roman" w:eastAsia="Times New Roman" w:hAnsi="Times New Roman" w:cs="Times New Roman"/>
          <w:sz w:val="28"/>
          <w:szCs w:val="28"/>
          <w:lang w:eastAsia="ru-RU"/>
        </w:rPr>
        <w:t>семинары докторантов кафедры «Компьютерная и программная инженерия» (Астана, 202</w:t>
      </w:r>
      <w:r w:rsidR="005D533C" w:rsidRPr="001A1379">
        <w:rPr>
          <w:rFonts w:ascii="Times New Roman" w:eastAsia="Times New Roman" w:hAnsi="Times New Roman" w:cs="Times New Roman"/>
          <w:sz w:val="28"/>
          <w:szCs w:val="28"/>
          <w:lang w:eastAsia="ru-RU"/>
        </w:rPr>
        <w:t>2</w:t>
      </w:r>
      <w:r w:rsidRPr="001A1379">
        <w:rPr>
          <w:rFonts w:ascii="Times New Roman" w:eastAsia="Times New Roman" w:hAnsi="Times New Roman" w:cs="Times New Roman"/>
          <w:sz w:val="28"/>
          <w:szCs w:val="28"/>
          <w:lang w:eastAsia="ru-RU"/>
        </w:rPr>
        <w:t>–2024);</w:t>
      </w:r>
    </w:p>
    <w:p w14:paraId="53B21CB1" w14:textId="4303F6B3" w:rsidR="00784A81" w:rsidRPr="001A1379" w:rsidRDefault="002E3559" w:rsidP="00117D40">
      <w:pPr>
        <w:pStyle w:val="a3"/>
        <w:numPr>
          <w:ilvl w:val="0"/>
          <w:numId w:val="21"/>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 xml:space="preserve">труды </w:t>
      </w:r>
      <w:r w:rsidR="00784A81" w:rsidRPr="001A1379">
        <w:rPr>
          <w:rFonts w:ascii="Times New Roman" w:hAnsi="Times New Roman" w:cs="Times New Roman"/>
          <w:sz w:val="28"/>
          <w:szCs w:val="28"/>
        </w:rPr>
        <w:t>Республиканской студенческой научной конференции «Вклад молодежной науки в реализацию Стратегии «Казахстан-2050»»,</w:t>
      </w:r>
      <w:r w:rsidR="0019081F" w:rsidRPr="001A1379">
        <w:rPr>
          <w:rFonts w:ascii="Times New Roman" w:hAnsi="Times New Roman" w:cs="Times New Roman"/>
          <w:sz w:val="28"/>
          <w:szCs w:val="28"/>
        </w:rPr>
        <w:t xml:space="preserve"> </w:t>
      </w:r>
      <w:r w:rsidR="00784A81" w:rsidRPr="001A1379">
        <w:rPr>
          <w:rFonts w:ascii="Times New Roman" w:hAnsi="Times New Roman" w:cs="Times New Roman"/>
          <w:sz w:val="28"/>
          <w:szCs w:val="28"/>
        </w:rPr>
        <w:t>(Караганда, 2022)</w:t>
      </w:r>
      <w:r w:rsidR="003B3EDB" w:rsidRPr="001A1379">
        <w:rPr>
          <w:rFonts w:ascii="Times New Roman" w:hAnsi="Times New Roman" w:cs="Times New Roman"/>
          <w:sz w:val="28"/>
          <w:szCs w:val="28"/>
        </w:rPr>
        <w:t>;</w:t>
      </w:r>
    </w:p>
    <w:p w14:paraId="73039820" w14:textId="0A1C0D58" w:rsidR="00D52AB4" w:rsidRPr="001A1379" w:rsidRDefault="002E3559" w:rsidP="00117D40">
      <w:pPr>
        <w:pStyle w:val="a3"/>
        <w:numPr>
          <w:ilvl w:val="0"/>
          <w:numId w:val="21"/>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lastRenderedPageBreak/>
        <w:t xml:space="preserve">труды </w:t>
      </w:r>
      <w:r w:rsidR="001B2F41" w:rsidRPr="001A1379">
        <w:rPr>
          <w:rFonts w:ascii="Times New Roman" w:hAnsi="Times New Roman" w:cs="Times New Roman"/>
          <w:sz w:val="28"/>
          <w:szCs w:val="28"/>
        </w:rPr>
        <w:t xml:space="preserve">Международной научно-практической </w:t>
      </w:r>
      <w:r w:rsidR="001B2F41" w:rsidRPr="001A1379">
        <w:rPr>
          <w:rFonts w:ascii="Times New Roman" w:hAnsi="Times New Roman" w:cs="Times New Roman"/>
          <w:sz w:val="28"/>
          <w:szCs w:val="28"/>
          <w:lang w:val="en-US"/>
        </w:rPr>
        <w:t>online</w:t>
      </w:r>
      <w:r w:rsidR="001B2F41" w:rsidRPr="001A1379">
        <w:rPr>
          <w:rFonts w:ascii="Times New Roman" w:hAnsi="Times New Roman" w:cs="Times New Roman"/>
          <w:sz w:val="28"/>
          <w:szCs w:val="28"/>
        </w:rPr>
        <w:t xml:space="preserve"> конференции «Интеграция науки, образования и производства – основа реализации Плана нации»</w:t>
      </w:r>
      <w:r w:rsidR="00CE270F" w:rsidRPr="001A1379">
        <w:rPr>
          <w:rFonts w:ascii="Times New Roman" w:hAnsi="Times New Roman" w:cs="Times New Roman"/>
          <w:sz w:val="28"/>
          <w:szCs w:val="28"/>
        </w:rPr>
        <w:t xml:space="preserve"> (</w:t>
      </w:r>
      <w:proofErr w:type="spellStart"/>
      <w:r w:rsidR="00CE270F" w:rsidRPr="001A1379">
        <w:rPr>
          <w:rFonts w:ascii="Times New Roman" w:hAnsi="Times New Roman" w:cs="Times New Roman"/>
          <w:sz w:val="28"/>
          <w:szCs w:val="28"/>
        </w:rPr>
        <w:t>Сагиновские</w:t>
      </w:r>
      <w:proofErr w:type="spellEnd"/>
      <w:r w:rsidR="00CE270F" w:rsidRPr="001A1379">
        <w:rPr>
          <w:rFonts w:ascii="Times New Roman" w:hAnsi="Times New Roman" w:cs="Times New Roman"/>
          <w:sz w:val="28"/>
          <w:szCs w:val="28"/>
        </w:rPr>
        <w:t xml:space="preserve"> чтения №13), </w:t>
      </w:r>
      <w:r w:rsidR="0025116B" w:rsidRPr="001A1379">
        <w:rPr>
          <w:rFonts w:ascii="Times New Roman" w:hAnsi="Times New Roman" w:cs="Times New Roman"/>
          <w:sz w:val="28"/>
          <w:szCs w:val="28"/>
        </w:rPr>
        <w:t>посвященной</w:t>
      </w:r>
      <w:r w:rsidR="00CE270F" w:rsidRPr="001A1379">
        <w:rPr>
          <w:rFonts w:ascii="Times New Roman" w:hAnsi="Times New Roman" w:cs="Times New Roman"/>
          <w:sz w:val="28"/>
          <w:szCs w:val="28"/>
        </w:rPr>
        <w:t xml:space="preserve"> 30-летию Независимости Республики Казахстан,</w:t>
      </w:r>
      <w:r w:rsidR="00DF4DBC" w:rsidRPr="001A1379">
        <w:rPr>
          <w:rFonts w:ascii="Times New Roman" w:hAnsi="Times New Roman" w:cs="Times New Roman"/>
          <w:sz w:val="28"/>
          <w:szCs w:val="28"/>
        </w:rPr>
        <w:t xml:space="preserve"> 17-18 июня 2021 г</w:t>
      </w:r>
      <w:r w:rsidR="003B3EDB" w:rsidRPr="001A1379">
        <w:rPr>
          <w:rFonts w:ascii="Times New Roman" w:hAnsi="Times New Roman" w:cs="Times New Roman"/>
          <w:sz w:val="28"/>
          <w:szCs w:val="28"/>
          <w:lang w:val="en-US"/>
        </w:rPr>
        <w:t>.</w:t>
      </w:r>
    </w:p>
    <w:p w14:paraId="712852F4" w14:textId="635D4721" w:rsidR="00DD0004" w:rsidRPr="001A1379" w:rsidRDefault="002E3559" w:rsidP="00117D40">
      <w:pPr>
        <w:pStyle w:val="a3"/>
        <w:numPr>
          <w:ilvl w:val="0"/>
          <w:numId w:val="21"/>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 xml:space="preserve">конференция </w:t>
      </w:r>
      <w:r w:rsidR="00DD0004" w:rsidRPr="001A1379">
        <w:rPr>
          <w:rFonts w:ascii="Times New Roman" w:hAnsi="Times New Roman" w:cs="Times New Roman"/>
          <w:sz w:val="28"/>
          <w:szCs w:val="28"/>
        </w:rPr>
        <w:t>ХX Международной научной конференции «ǴYLYM JÁNE BІLІM – 2025, 11 апреля 2025 г.</w:t>
      </w:r>
    </w:p>
    <w:p w14:paraId="248A854B" w14:textId="5A508776" w:rsidR="00DD0004" w:rsidRPr="001A1379" w:rsidRDefault="002E3559" w:rsidP="00117D40">
      <w:pPr>
        <w:pStyle w:val="a3"/>
        <w:numPr>
          <w:ilvl w:val="0"/>
          <w:numId w:val="2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1A1379">
        <w:rPr>
          <w:rFonts w:ascii="Times New Roman" w:hAnsi="Times New Roman" w:cs="Times New Roman"/>
          <w:color w:val="000000" w:themeColor="text1"/>
          <w:sz w:val="28"/>
          <w:szCs w:val="28"/>
        </w:rPr>
        <w:t xml:space="preserve">евразийская международная </w:t>
      </w:r>
      <w:r w:rsidR="00DD0004" w:rsidRPr="001A1379">
        <w:rPr>
          <w:rFonts w:ascii="Times New Roman" w:hAnsi="Times New Roman" w:cs="Times New Roman"/>
          <w:color w:val="000000" w:themeColor="text1"/>
          <w:sz w:val="28"/>
          <w:szCs w:val="28"/>
        </w:rPr>
        <w:t>научная конференция «Искусственный интеллект и обратные задачи в науке, технике и индустрии», 14-16 апреля, 2025</w:t>
      </w:r>
      <w:r w:rsidR="0079004C">
        <w:rPr>
          <w:rFonts w:ascii="Times New Roman" w:hAnsi="Times New Roman" w:cs="Times New Roman"/>
          <w:color w:val="000000" w:themeColor="text1"/>
          <w:sz w:val="28"/>
          <w:szCs w:val="28"/>
        </w:rPr>
        <w:t> </w:t>
      </w:r>
      <w:r w:rsidR="00DD0004" w:rsidRPr="001A1379">
        <w:rPr>
          <w:rFonts w:ascii="Times New Roman" w:hAnsi="Times New Roman" w:cs="Times New Roman"/>
          <w:color w:val="000000" w:themeColor="text1"/>
          <w:sz w:val="28"/>
          <w:szCs w:val="28"/>
        </w:rPr>
        <w:t>г.</w:t>
      </w:r>
    </w:p>
    <w:p w14:paraId="6BEFFE0E" w14:textId="77777777" w:rsidR="007E0F07" w:rsidRPr="001A1379" w:rsidRDefault="007E0F07" w:rsidP="00117D40">
      <w:pPr>
        <w:ind w:firstLine="709"/>
        <w:jc w:val="both"/>
        <w:rPr>
          <w:b/>
          <w:bCs/>
          <w:sz w:val="28"/>
          <w:szCs w:val="28"/>
        </w:rPr>
      </w:pPr>
      <w:r w:rsidRPr="001A1379">
        <w:rPr>
          <w:b/>
          <w:bCs/>
          <w:sz w:val="28"/>
          <w:szCs w:val="28"/>
        </w:rPr>
        <w:t>Публикации опубликованные по результату исследования:</w:t>
      </w:r>
    </w:p>
    <w:p w14:paraId="70F257CB" w14:textId="77777777" w:rsidR="007E0F07" w:rsidRPr="001A1379" w:rsidRDefault="007E0F07" w:rsidP="00117D40">
      <w:pPr>
        <w:pStyle w:val="a3"/>
        <w:numPr>
          <w:ilvl w:val="0"/>
          <w:numId w:val="17"/>
        </w:numPr>
        <w:tabs>
          <w:tab w:val="left" w:pos="1134"/>
        </w:tabs>
        <w:spacing w:after="0" w:line="240" w:lineRule="auto"/>
        <w:ind w:left="0" w:firstLine="709"/>
        <w:jc w:val="both"/>
        <w:rPr>
          <w:rFonts w:ascii="Times New Roman" w:hAnsi="Times New Roman" w:cs="Times New Roman"/>
          <w:b/>
          <w:bCs/>
          <w:sz w:val="28"/>
          <w:szCs w:val="28"/>
        </w:rPr>
      </w:pPr>
      <w:r w:rsidRPr="001A1379">
        <w:rPr>
          <w:rFonts w:ascii="Times New Roman" w:hAnsi="Times New Roman" w:cs="Times New Roman"/>
          <w:b/>
          <w:bCs/>
          <w:sz w:val="28"/>
          <w:szCs w:val="28"/>
        </w:rPr>
        <w:t xml:space="preserve">научных журналах индексируемые в базе </w:t>
      </w:r>
      <w:r w:rsidRPr="001A1379">
        <w:rPr>
          <w:rFonts w:ascii="Times New Roman" w:hAnsi="Times New Roman" w:cs="Times New Roman"/>
          <w:b/>
          <w:bCs/>
          <w:sz w:val="28"/>
          <w:szCs w:val="28"/>
          <w:lang w:val="en-US"/>
        </w:rPr>
        <w:t>Scopus</w:t>
      </w:r>
      <w:r w:rsidRPr="001A1379">
        <w:rPr>
          <w:rFonts w:ascii="Times New Roman" w:hAnsi="Times New Roman" w:cs="Times New Roman"/>
          <w:b/>
          <w:bCs/>
          <w:sz w:val="28"/>
          <w:szCs w:val="28"/>
        </w:rPr>
        <w:t xml:space="preserve"> и </w:t>
      </w:r>
      <w:r w:rsidRPr="001A1379">
        <w:rPr>
          <w:rFonts w:ascii="Times New Roman" w:hAnsi="Times New Roman" w:cs="Times New Roman"/>
          <w:b/>
          <w:bCs/>
          <w:sz w:val="28"/>
          <w:szCs w:val="28"/>
          <w:lang w:val="en-US"/>
        </w:rPr>
        <w:t>Web</w:t>
      </w:r>
      <w:r w:rsidRPr="001A1379">
        <w:rPr>
          <w:rFonts w:ascii="Times New Roman" w:hAnsi="Times New Roman" w:cs="Times New Roman"/>
          <w:b/>
          <w:bCs/>
          <w:sz w:val="28"/>
          <w:szCs w:val="28"/>
        </w:rPr>
        <w:t xml:space="preserve"> </w:t>
      </w:r>
      <w:r w:rsidRPr="001A1379">
        <w:rPr>
          <w:rFonts w:ascii="Times New Roman" w:hAnsi="Times New Roman" w:cs="Times New Roman"/>
          <w:b/>
          <w:bCs/>
          <w:sz w:val="28"/>
          <w:szCs w:val="28"/>
          <w:lang w:val="en-US"/>
        </w:rPr>
        <w:t>of</w:t>
      </w:r>
      <w:r w:rsidRPr="001A1379">
        <w:rPr>
          <w:rFonts w:ascii="Times New Roman" w:hAnsi="Times New Roman" w:cs="Times New Roman"/>
          <w:b/>
          <w:bCs/>
          <w:sz w:val="28"/>
          <w:szCs w:val="28"/>
        </w:rPr>
        <w:t xml:space="preserve"> </w:t>
      </w:r>
      <w:r w:rsidRPr="001A1379">
        <w:rPr>
          <w:rFonts w:ascii="Times New Roman" w:hAnsi="Times New Roman" w:cs="Times New Roman"/>
          <w:b/>
          <w:bCs/>
          <w:sz w:val="28"/>
          <w:szCs w:val="28"/>
          <w:lang w:val="en-US"/>
        </w:rPr>
        <w:t>Science</w:t>
      </w:r>
      <w:r w:rsidRPr="001A1379">
        <w:rPr>
          <w:rFonts w:ascii="Times New Roman" w:hAnsi="Times New Roman" w:cs="Times New Roman"/>
          <w:b/>
          <w:bCs/>
          <w:sz w:val="28"/>
          <w:szCs w:val="28"/>
        </w:rPr>
        <w:t>:</w:t>
      </w:r>
    </w:p>
    <w:p w14:paraId="1C1EF891" w14:textId="77777777" w:rsidR="00D35BA4" w:rsidRPr="001A1379" w:rsidRDefault="00D35BA4" w:rsidP="00117D40">
      <w:pPr>
        <w:pStyle w:val="a3"/>
        <w:numPr>
          <w:ilvl w:val="0"/>
          <w:numId w:val="18"/>
        </w:numPr>
        <w:tabs>
          <w:tab w:val="left" w:pos="567"/>
          <w:tab w:val="left" w:pos="993"/>
        </w:tabs>
        <w:spacing w:after="0" w:line="240" w:lineRule="auto"/>
        <w:ind w:left="0" w:firstLine="709"/>
        <w:jc w:val="both"/>
        <w:rPr>
          <w:rFonts w:ascii="Times New Roman" w:hAnsi="Times New Roman" w:cs="Times New Roman"/>
          <w:sz w:val="28"/>
          <w:szCs w:val="28"/>
          <w:lang w:val="en-US"/>
        </w:rPr>
      </w:pPr>
      <w:r w:rsidRPr="001A1379">
        <w:rPr>
          <w:rFonts w:ascii="Times New Roman" w:hAnsi="Times New Roman" w:cs="Times New Roman"/>
          <w:sz w:val="28"/>
          <w:szCs w:val="28"/>
          <w:lang w:val="en-US"/>
        </w:rPr>
        <w:t xml:space="preserve">Automated Pneumonia Diagnosis using a 2D Deep Convolutional Neural Network with Chest X-Ray Images // International Journal of Advanced Computer Science and Applications (IJACSA). – 2023. – Vol. 14, Issue </w:t>
      </w:r>
      <w:r w:rsidR="00563A2A" w:rsidRPr="001A1379">
        <w:rPr>
          <w:rFonts w:ascii="Times New Roman" w:hAnsi="Times New Roman" w:cs="Times New Roman"/>
          <w:sz w:val="28"/>
          <w:szCs w:val="28"/>
          <w:lang w:val="en-US"/>
        </w:rPr>
        <w:t>2</w:t>
      </w:r>
      <w:r w:rsidRPr="001A1379">
        <w:rPr>
          <w:rFonts w:ascii="Times New Roman" w:hAnsi="Times New Roman" w:cs="Times New Roman"/>
          <w:sz w:val="28"/>
          <w:szCs w:val="28"/>
          <w:lang w:val="en-US"/>
        </w:rPr>
        <w:t xml:space="preserve">. – P. </w:t>
      </w:r>
      <w:r w:rsidR="00714A6B" w:rsidRPr="001A1379">
        <w:rPr>
          <w:rFonts w:ascii="Times New Roman" w:hAnsi="Times New Roman" w:cs="Times New Roman"/>
          <w:sz w:val="28"/>
          <w:szCs w:val="28"/>
          <w:lang w:val="en-US"/>
        </w:rPr>
        <w:t>699</w:t>
      </w:r>
      <w:r w:rsidRPr="001A1379">
        <w:rPr>
          <w:rFonts w:ascii="Times New Roman" w:hAnsi="Times New Roman" w:cs="Times New Roman"/>
          <w:sz w:val="28"/>
          <w:szCs w:val="28"/>
          <w:lang w:val="en-US"/>
        </w:rPr>
        <w:t>-</w:t>
      </w:r>
      <w:r w:rsidR="00714A6B" w:rsidRPr="001A1379">
        <w:rPr>
          <w:rFonts w:ascii="Times New Roman" w:hAnsi="Times New Roman" w:cs="Times New Roman"/>
          <w:sz w:val="28"/>
          <w:szCs w:val="28"/>
          <w:lang w:val="en-US"/>
        </w:rPr>
        <w:t>708</w:t>
      </w:r>
      <w:r w:rsidRPr="001A1379">
        <w:rPr>
          <w:rFonts w:ascii="Times New Roman" w:hAnsi="Times New Roman" w:cs="Times New Roman"/>
          <w:sz w:val="28"/>
          <w:szCs w:val="28"/>
          <w:lang w:val="en-US"/>
        </w:rPr>
        <w:t>.</w:t>
      </w:r>
    </w:p>
    <w:p w14:paraId="6B3282DA" w14:textId="6803781D" w:rsidR="001232CE" w:rsidRPr="001A1379" w:rsidRDefault="00D35BA4" w:rsidP="00117D40">
      <w:pPr>
        <w:pStyle w:val="a3"/>
        <w:numPr>
          <w:ilvl w:val="0"/>
          <w:numId w:val="18"/>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lang w:val="en-US"/>
        </w:rPr>
        <w:t>Optimization method for integration of convolutional and recurrent neural network // Eur</w:t>
      </w:r>
      <w:r w:rsidR="007C21E4" w:rsidRPr="001A1379">
        <w:rPr>
          <w:rFonts w:ascii="Times New Roman" w:hAnsi="Times New Roman" w:cs="Times New Roman"/>
          <w:sz w:val="28"/>
          <w:szCs w:val="28"/>
          <w:lang w:val="en-US"/>
        </w:rPr>
        <w:t>asian Journal of Mathematical and Computer Applications</w:t>
      </w:r>
      <w:r w:rsidR="009628C4" w:rsidRPr="001A1379">
        <w:rPr>
          <w:rFonts w:ascii="Times New Roman" w:hAnsi="Times New Roman" w:cs="Times New Roman"/>
          <w:sz w:val="28"/>
          <w:szCs w:val="28"/>
          <w:lang w:val="en-US"/>
        </w:rPr>
        <w:t>. – 2023. Vol</w:t>
      </w:r>
      <w:r w:rsidR="009628C4" w:rsidRPr="001A1379">
        <w:rPr>
          <w:rFonts w:ascii="Times New Roman" w:hAnsi="Times New Roman" w:cs="Times New Roman"/>
          <w:sz w:val="28"/>
          <w:szCs w:val="28"/>
        </w:rPr>
        <w:t xml:space="preserve">. 11, </w:t>
      </w:r>
      <w:r w:rsidR="009628C4" w:rsidRPr="001A1379">
        <w:rPr>
          <w:rFonts w:ascii="Times New Roman" w:hAnsi="Times New Roman" w:cs="Times New Roman"/>
          <w:sz w:val="28"/>
          <w:szCs w:val="28"/>
          <w:lang w:val="en-US"/>
        </w:rPr>
        <w:t>Issue</w:t>
      </w:r>
      <w:r w:rsidR="009628C4" w:rsidRPr="001A1379">
        <w:rPr>
          <w:rFonts w:ascii="Times New Roman" w:hAnsi="Times New Roman" w:cs="Times New Roman"/>
          <w:sz w:val="28"/>
          <w:szCs w:val="28"/>
        </w:rPr>
        <w:t xml:space="preserve"> 2. – </w:t>
      </w:r>
      <w:r w:rsidR="00332A24" w:rsidRPr="001A1379">
        <w:rPr>
          <w:rFonts w:ascii="Times New Roman" w:hAnsi="Times New Roman" w:cs="Times New Roman"/>
          <w:sz w:val="28"/>
          <w:szCs w:val="28"/>
          <w:lang w:val="en-US"/>
        </w:rPr>
        <w:t>P</w:t>
      </w:r>
      <w:r w:rsidR="00332A24" w:rsidRPr="001A1379">
        <w:rPr>
          <w:rFonts w:ascii="Times New Roman" w:hAnsi="Times New Roman" w:cs="Times New Roman"/>
          <w:sz w:val="28"/>
          <w:szCs w:val="28"/>
        </w:rPr>
        <w:t xml:space="preserve">. </w:t>
      </w:r>
      <w:r w:rsidR="009628C4" w:rsidRPr="001A1379">
        <w:rPr>
          <w:rFonts w:ascii="Times New Roman" w:hAnsi="Times New Roman" w:cs="Times New Roman"/>
          <w:sz w:val="28"/>
          <w:szCs w:val="28"/>
        </w:rPr>
        <w:t>40-56.</w:t>
      </w:r>
    </w:p>
    <w:p w14:paraId="0BD2DD89" w14:textId="77777777" w:rsidR="00904B38" w:rsidRPr="001A1379" w:rsidRDefault="00904B38" w:rsidP="00117D40">
      <w:pPr>
        <w:ind w:firstLine="709"/>
        <w:jc w:val="both"/>
        <w:rPr>
          <w:sz w:val="28"/>
          <w:szCs w:val="28"/>
        </w:rPr>
      </w:pPr>
      <w:proofErr w:type="spellStart"/>
      <w:r w:rsidRPr="001A1379">
        <w:rPr>
          <w:b/>
          <w:bCs/>
          <w:sz w:val="28"/>
          <w:szCs w:val="28"/>
          <w:lang w:val="kk-KZ"/>
        </w:rPr>
        <w:t>Публикации</w:t>
      </w:r>
      <w:proofErr w:type="spellEnd"/>
      <w:r w:rsidRPr="001A1379">
        <w:rPr>
          <w:b/>
          <w:bCs/>
          <w:sz w:val="28"/>
          <w:szCs w:val="28"/>
          <w:lang w:val="kk-KZ"/>
        </w:rPr>
        <w:t xml:space="preserve"> в </w:t>
      </w:r>
      <w:proofErr w:type="spellStart"/>
      <w:r w:rsidRPr="001A1379">
        <w:rPr>
          <w:b/>
          <w:bCs/>
          <w:sz w:val="28"/>
          <w:szCs w:val="28"/>
          <w:lang w:val="kk-KZ"/>
        </w:rPr>
        <w:t>изданиях</w:t>
      </w:r>
      <w:proofErr w:type="spellEnd"/>
      <w:r w:rsidRPr="001A1379">
        <w:rPr>
          <w:b/>
          <w:bCs/>
          <w:sz w:val="28"/>
          <w:szCs w:val="28"/>
          <w:lang w:val="kk-KZ"/>
        </w:rPr>
        <w:t xml:space="preserve">, </w:t>
      </w:r>
      <w:proofErr w:type="spellStart"/>
      <w:r w:rsidRPr="001A1379">
        <w:rPr>
          <w:b/>
          <w:bCs/>
          <w:sz w:val="28"/>
          <w:szCs w:val="28"/>
          <w:lang w:val="kk-KZ"/>
        </w:rPr>
        <w:t>рекомендуемых</w:t>
      </w:r>
      <w:proofErr w:type="spellEnd"/>
      <w:r w:rsidRPr="001A1379">
        <w:rPr>
          <w:b/>
          <w:bCs/>
          <w:sz w:val="28"/>
          <w:szCs w:val="28"/>
          <w:lang w:val="kk-KZ"/>
        </w:rPr>
        <w:t xml:space="preserve"> </w:t>
      </w:r>
      <w:proofErr w:type="spellStart"/>
      <w:r w:rsidRPr="001A1379">
        <w:rPr>
          <w:b/>
          <w:bCs/>
          <w:sz w:val="28"/>
          <w:szCs w:val="28"/>
          <w:lang w:val="kk-KZ"/>
        </w:rPr>
        <w:t>уполномоченным</w:t>
      </w:r>
      <w:proofErr w:type="spellEnd"/>
      <w:r w:rsidRPr="001A1379">
        <w:rPr>
          <w:b/>
          <w:bCs/>
          <w:sz w:val="28"/>
          <w:szCs w:val="28"/>
          <w:lang w:val="kk-KZ"/>
        </w:rPr>
        <w:t xml:space="preserve"> </w:t>
      </w:r>
      <w:proofErr w:type="spellStart"/>
      <w:r w:rsidRPr="001A1379">
        <w:rPr>
          <w:b/>
          <w:bCs/>
          <w:sz w:val="28"/>
          <w:szCs w:val="28"/>
          <w:lang w:val="kk-KZ"/>
        </w:rPr>
        <w:t>органом</w:t>
      </w:r>
      <w:proofErr w:type="spellEnd"/>
      <w:r w:rsidRPr="001A1379">
        <w:rPr>
          <w:b/>
          <w:bCs/>
          <w:sz w:val="28"/>
          <w:szCs w:val="28"/>
        </w:rPr>
        <w:t xml:space="preserve"> </w:t>
      </w:r>
    </w:p>
    <w:p w14:paraId="33897975" w14:textId="77777777" w:rsidR="00904B38" w:rsidRPr="001A1379" w:rsidRDefault="00904B38" w:rsidP="0079004C">
      <w:pPr>
        <w:jc w:val="both"/>
        <w:rPr>
          <w:b/>
          <w:bCs/>
          <w:sz w:val="28"/>
          <w:szCs w:val="28"/>
        </w:rPr>
      </w:pPr>
      <w:r w:rsidRPr="001A1379">
        <w:rPr>
          <w:b/>
          <w:bCs/>
          <w:sz w:val="28"/>
          <w:szCs w:val="28"/>
        </w:rPr>
        <w:t>(КОКСНВО МНВО РК)</w:t>
      </w:r>
      <w:r w:rsidR="00B3702F" w:rsidRPr="001A1379">
        <w:rPr>
          <w:b/>
          <w:bCs/>
          <w:sz w:val="28"/>
          <w:szCs w:val="28"/>
        </w:rPr>
        <w:t>:</w:t>
      </w:r>
    </w:p>
    <w:p w14:paraId="3C05492F" w14:textId="417926A4" w:rsidR="00B3702F" w:rsidRPr="001A1379" w:rsidRDefault="00B3702F" w:rsidP="00117D40">
      <w:pPr>
        <w:pStyle w:val="a3"/>
        <w:numPr>
          <w:ilvl w:val="0"/>
          <w:numId w:val="20"/>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 xml:space="preserve">Анализ медицинских приложений, созданных специально для борьбы с </w:t>
      </w:r>
      <w:r w:rsidRPr="001A1379">
        <w:rPr>
          <w:rFonts w:ascii="Times New Roman" w:hAnsi="Times New Roman" w:cs="Times New Roman"/>
          <w:sz w:val="28"/>
          <w:szCs w:val="28"/>
          <w:lang w:val="en-US"/>
        </w:rPr>
        <w:t>COVID</w:t>
      </w:r>
      <w:r w:rsidRPr="001A1379">
        <w:rPr>
          <w:rFonts w:ascii="Times New Roman" w:hAnsi="Times New Roman" w:cs="Times New Roman"/>
          <w:sz w:val="28"/>
          <w:szCs w:val="28"/>
        </w:rPr>
        <w:t>-19 //</w:t>
      </w:r>
      <w:r w:rsidR="009D72F2" w:rsidRPr="001A1379">
        <w:rPr>
          <w:rFonts w:ascii="Times New Roman" w:hAnsi="Times New Roman" w:cs="Times New Roman"/>
          <w:sz w:val="28"/>
          <w:szCs w:val="28"/>
        </w:rPr>
        <w:t xml:space="preserve"> Известия НАН РК. Серия физика и информационные технологии № 1 (341), Алматы, 2022г</w:t>
      </w:r>
      <w:r w:rsidR="00332A24" w:rsidRPr="001A1379">
        <w:rPr>
          <w:rFonts w:ascii="Times New Roman" w:hAnsi="Times New Roman" w:cs="Times New Roman"/>
          <w:sz w:val="28"/>
          <w:szCs w:val="28"/>
        </w:rPr>
        <w:t>.</w:t>
      </w:r>
      <w:r w:rsidR="00332A24" w:rsidRPr="001A1379">
        <w:rPr>
          <w:rFonts w:ascii="Times New Roman" w:hAnsi="Times New Roman" w:cs="Times New Roman"/>
          <w:sz w:val="28"/>
          <w:szCs w:val="28"/>
          <w:lang w:val="en-US"/>
        </w:rPr>
        <w:t xml:space="preserve"> -</w:t>
      </w:r>
      <w:r w:rsidR="00332A24" w:rsidRPr="001A1379">
        <w:rPr>
          <w:rFonts w:ascii="Times New Roman" w:hAnsi="Times New Roman" w:cs="Times New Roman"/>
          <w:sz w:val="28"/>
          <w:szCs w:val="28"/>
        </w:rPr>
        <w:t xml:space="preserve"> </w:t>
      </w:r>
      <w:r w:rsidR="00332A24" w:rsidRPr="001A1379">
        <w:rPr>
          <w:rFonts w:ascii="Times New Roman" w:hAnsi="Times New Roman" w:cs="Times New Roman"/>
          <w:sz w:val="28"/>
          <w:szCs w:val="28"/>
          <w:lang w:val="en-US"/>
        </w:rPr>
        <w:t>C</w:t>
      </w:r>
      <w:r w:rsidR="00332A24" w:rsidRPr="001A1379">
        <w:rPr>
          <w:rFonts w:ascii="Times New Roman" w:hAnsi="Times New Roman" w:cs="Times New Roman"/>
          <w:sz w:val="28"/>
          <w:szCs w:val="28"/>
        </w:rPr>
        <w:t xml:space="preserve">. </w:t>
      </w:r>
      <w:r w:rsidR="009D72F2" w:rsidRPr="001A1379">
        <w:rPr>
          <w:rFonts w:ascii="Times New Roman" w:hAnsi="Times New Roman" w:cs="Times New Roman"/>
          <w:sz w:val="28"/>
          <w:szCs w:val="28"/>
        </w:rPr>
        <w:t>34-42.</w:t>
      </w:r>
    </w:p>
    <w:p w14:paraId="31D55516" w14:textId="31D52DF3" w:rsidR="00AE4029" w:rsidRPr="001A1379" w:rsidRDefault="00033F33" w:rsidP="00117D40">
      <w:pPr>
        <w:pStyle w:val="a3"/>
        <w:numPr>
          <w:ilvl w:val="0"/>
          <w:numId w:val="20"/>
        </w:numPr>
        <w:tabs>
          <w:tab w:val="left" w:pos="993"/>
        </w:tabs>
        <w:spacing w:after="0" w:line="240" w:lineRule="auto"/>
        <w:ind w:left="0" w:firstLine="709"/>
        <w:jc w:val="both"/>
        <w:rPr>
          <w:rFonts w:ascii="Times New Roman" w:hAnsi="Times New Roman" w:cs="Times New Roman"/>
          <w:sz w:val="28"/>
          <w:szCs w:val="28"/>
        </w:rPr>
      </w:pPr>
      <w:proofErr w:type="spellStart"/>
      <w:r w:rsidRPr="001A1379">
        <w:rPr>
          <w:rFonts w:ascii="Times New Roman" w:hAnsi="Times New Roman" w:cs="Times New Roman"/>
          <w:sz w:val="28"/>
          <w:szCs w:val="28"/>
          <w:lang w:val="kk-KZ"/>
        </w:rPr>
        <w:t>Обработка</w:t>
      </w:r>
      <w:proofErr w:type="spellEnd"/>
      <w:r w:rsidRPr="001A1379">
        <w:rPr>
          <w:rFonts w:ascii="Times New Roman" w:hAnsi="Times New Roman" w:cs="Times New Roman"/>
          <w:sz w:val="28"/>
          <w:szCs w:val="28"/>
          <w:lang w:val="kk-KZ"/>
        </w:rPr>
        <w:t xml:space="preserve"> </w:t>
      </w:r>
      <w:proofErr w:type="spellStart"/>
      <w:r w:rsidRPr="001A1379">
        <w:rPr>
          <w:rFonts w:ascii="Times New Roman" w:hAnsi="Times New Roman" w:cs="Times New Roman"/>
          <w:sz w:val="28"/>
          <w:szCs w:val="28"/>
          <w:lang w:val="kk-KZ"/>
        </w:rPr>
        <w:t>данных</w:t>
      </w:r>
      <w:proofErr w:type="spellEnd"/>
      <w:r w:rsidRPr="001A1379">
        <w:rPr>
          <w:rFonts w:ascii="Times New Roman" w:hAnsi="Times New Roman" w:cs="Times New Roman"/>
          <w:sz w:val="28"/>
          <w:szCs w:val="28"/>
          <w:lang w:val="kk-KZ"/>
        </w:rPr>
        <w:t xml:space="preserve"> </w:t>
      </w:r>
      <w:proofErr w:type="spellStart"/>
      <w:r w:rsidRPr="001A1379">
        <w:rPr>
          <w:rFonts w:ascii="Times New Roman" w:hAnsi="Times New Roman" w:cs="Times New Roman"/>
          <w:sz w:val="28"/>
          <w:szCs w:val="28"/>
          <w:lang w:val="kk-KZ"/>
        </w:rPr>
        <w:t>при</w:t>
      </w:r>
      <w:proofErr w:type="spellEnd"/>
      <w:r w:rsidRPr="001A1379">
        <w:rPr>
          <w:rFonts w:ascii="Times New Roman" w:hAnsi="Times New Roman" w:cs="Times New Roman"/>
          <w:sz w:val="28"/>
          <w:szCs w:val="28"/>
          <w:lang w:val="kk-KZ"/>
        </w:rPr>
        <w:t xml:space="preserve"> </w:t>
      </w:r>
      <w:proofErr w:type="spellStart"/>
      <w:r w:rsidRPr="001A1379">
        <w:rPr>
          <w:rFonts w:ascii="Times New Roman" w:hAnsi="Times New Roman" w:cs="Times New Roman"/>
          <w:sz w:val="28"/>
          <w:szCs w:val="28"/>
          <w:lang w:val="kk-KZ"/>
        </w:rPr>
        <w:t>разработке</w:t>
      </w:r>
      <w:proofErr w:type="spellEnd"/>
      <w:r w:rsidRPr="001A1379">
        <w:rPr>
          <w:rFonts w:ascii="Times New Roman" w:hAnsi="Times New Roman" w:cs="Times New Roman"/>
          <w:sz w:val="28"/>
          <w:szCs w:val="28"/>
          <w:lang w:val="kk-KZ"/>
        </w:rPr>
        <w:t xml:space="preserve"> </w:t>
      </w:r>
      <w:proofErr w:type="spellStart"/>
      <w:r w:rsidRPr="001A1379">
        <w:rPr>
          <w:rFonts w:ascii="Times New Roman" w:hAnsi="Times New Roman" w:cs="Times New Roman"/>
          <w:sz w:val="28"/>
          <w:szCs w:val="28"/>
          <w:lang w:val="kk-KZ"/>
        </w:rPr>
        <w:t>программного</w:t>
      </w:r>
      <w:proofErr w:type="spellEnd"/>
      <w:r w:rsidRPr="001A1379">
        <w:rPr>
          <w:rFonts w:ascii="Times New Roman" w:hAnsi="Times New Roman" w:cs="Times New Roman"/>
          <w:sz w:val="28"/>
          <w:szCs w:val="28"/>
          <w:lang w:val="kk-KZ"/>
        </w:rPr>
        <w:t xml:space="preserve"> </w:t>
      </w:r>
      <w:proofErr w:type="spellStart"/>
      <w:r w:rsidRPr="001A1379">
        <w:rPr>
          <w:rFonts w:ascii="Times New Roman" w:hAnsi="Times New Roman" w:cs="Times New Roman"/>
          <w:sz w:val="28"/>
          <w:szCs w:val="28"/>
          <w:lang w:val="kk-KZ"/>
        </w:rPr>
        <w:t>обеспечения</w:t>
      </w:r>
      <w:proofErr w:type="spellEnd"/>
      <w:r w:rsidRPr="001A1379">
        <w:rPr>
          <w:rFonts w:ascii="Times New Roman" w:hAnsi="Times New Roman" w:cs="Times New Roman"/>
          <w:sz w:val="28"/>
          <w:szCs w:val="28"/>
          <w:lang w:val="kk-KZ"/>
        </w:rPr>
        <w:t xml:space="preserve"> </w:t>
      </w:r>
      <w:proofErr w:type="spellStart"/>
      <w:r w:rsidRPr="001A1379">
        <w:rPr>
          <w:rFonts w:ascii="Times New Roman" w:hAnsi="Times New Roman" w:cs="Times New Roman"/>
          <w:sz w:val="28"/>
          <w:szCs w:val="28"/>
          <w:lang w:val="kk-KZ"/>
        </w:rPr>
        <w:t>для</w:t>
      </w:r>
      <w:proofErr w:type="spellEnd"/>
      <w:r w:rsidRPr="001A1379">
        <w:rPr>
          <w:rFonts w:ascii="Times New Roman" w:hAnsi="Times New Roman" w:cs="Times New Roman"/>
          <w:sz w:val="28"/>
          <w:szCs w:val="28"/>
          <w:lang w:val="kk-KZ"/>
        </w:rPr>
        <w:t xml:space="preserve"> </w:t>
      </w:r>
      <w:proofErr w:type="spellStart"/>
      <w:r w:rsidRPr="001A1379">
        <w:rPr>
          <w:rFonts w:ascii="Times New Roman" w:hAnsi="Times New Roman" w:cs="Times New Roman"/>
          <w:sz w:val="28"/>
          <w:szCs w:val="28"/>
          <w:lang w:val="kk-KZ"/>
        </w:rPr>
        <w:t>здравохранения</w:t>
      </w:r>
      <w:proofErr w:type="spellEnd"/>
      <w:r w:rsidRPr="001A1379">
        <w:rPr>
          <w:rFonts w:ascii="Times New Roman" w:hAnsi="Times New Roman" w:cs="Times New Roman"/>
          <w:sz w:val="28"/>
          <w:szCs w:val="28"/>
          <w:lang w:val="kk-KZ"/>
        </w:rPr>
        <w:t xml:space="preserve"> в контексте </w:t>
      </w:r>
      <w:r w:rsidRPr="001A1379">
        <w:rPr>
          <w:rFonts w:ascii="Times New Roman" w:hAnsi="Times New Roman" w:cs="Times New Roman"/>
          <w:sz w:val="28"/>
          <w:szCs w:val="28"/>
          <w:lang w:val="en-US"/>
        </w:rPr>
        <w:t>COVID</w:t>
      </w:r>
      <w:r w:rsidRPr="001A1379">
        <w:rPr>
          <w:rFonts w:ascii="Times New Roman" w:hAnsi="Times New Roman" w:cs="Times New Roman"/>
          <w:sz w:val="28"/>
          <w:szCs w:val="28"/>
        </w:rPr>
        <w:t>-19 //</w:t>
      </w:r>
      <w:r w:rsidR="0079004C">
        <w:rPr>
          <w:rFonts w:ascii="Times New Roman" w:hAnsi="Times New Roman" w:cs="Times New Roman"/>
          <w:sz w:val="28"/>
          <w:szCs w:val="28"/>
        </w:rPr>
        <w:t xml:space="preserve"> </w:t>
      </w:r>
      <w:r w:rsidRPr="001A1379">
        <w:rPr>
          <w:rFonts w:ascii="Times New Roman" w:hAnsi="Times New Roman" w:cs="Times New Roman"/>
          <w:sz w:val="28"/>
          <w:szCs w:val="28"/>
        </w:rPr>
        <w:t>Вестник. Казахский национальной педагогический университет имени Абая Серия «Физико-математические науки»</w:t>
      </w:r>
      <w:r w:rsidR="00C81F68" w:rsidRPr="001A1379">
        <w:rPr>
          <w:rFonts w:ascii="Times New Roman" w:hAnsi="Times New Roman" w:cs="Times New Roman"/>
          <w:sz w:val="28"/>
          <w:szCs w:val="28"/>
        </w:rPr>
        <w:t xml:space="preserve"> №1 (77), Алматы, 2022 г</w:t>
      </w:r>
      <w:r w:rsidR="00332A24" w:rsidRPr="001A1379">
        <w:rPr>
          <w:rFonts w:ascii="Times New Roman" w:hAnsi="Times New Roman" w:cs="Times New Roman"/>
          <w:sz w:val="28"/>
          <w:szCs w:val="28"/>
        </w:rPr>
        <w:t xml:space="preserve">. - </w:t>
      </w:r>
      <w:r w:rsidR="00332A24" w:rsidRPr="001A1379">
        <w:rPr>
          <w:rFonts w:ascii="Times New Roman" w:hAnsi="Times New Roman" w:cs="Times New Roman"/>
          <w:sz w:val="28"/>
          <w:szCs w:val="28"/>
          <w:lang w:val="en-US"/>
        </w:rPr>
        <w:t>C</w:t>
      </w:r>
      <w:r w:rsidR="00332A24" w:rsidRPr="001A1379">
        <w:rPr>
          <w:rFonts w:ascii="Times New Roman" w:hAnsi="Times New Roman" w:cs="Times New Roman"/>
          <w:sz w:val="28"/>
          <w:szCs w:val="28"/>
        </w:rPr>
        <w:t xml:space="preserve">. </w:t>
      </w:r>
      <w:r w:rsidR="00C81F68" w:rsidRPr="001A1379">
        <w:rPr>
          <w:rFonts w:ascii="Times New Roman" w:hAnsi="Times New Roman" w:cs="Times New Roman"/>
          <w:sz w:val="28"/>
          <w:szCs w:val="28"/>
        </w:rPr>
        <w:t>99-105.</w:t>
      </w:r>
    </w:p>
    <w:p w14:paraId="602DEBA1" w14:textId="057342C5" w:rsidR="00C81F68" w:rsidRPr="001A1379" w:rsidRDefault="00C81F68" w:rsidP="00117D40">
      <w:pPr>
        <w:pStyle w:val="a3"/>
        <w:numPr>
          <w:ilvl w:val="0"/>
          <w:numId w:val="20"/>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A1379">
        <w:rPr>
          <w:rFonts w:ascii="Times New Roman" w:hAnsi="Times New Roman" w:cs="Times New Roman"/>
          <w:sz w:val="28"/>
          <w:szCs w:val="28"/>
        </w:rPr>
        <w:t xml:space="preserve">Сравнительный анализ программного </w:t>
      </w:r>
      <w:r w:rsidR="006C577A" w:rsidRPr="001A1379">
        <w:rPr>
          <w:rFonts w:ascii="Times New Roman" w:hAnsi="Times New Roman" w:cs="Times New Roman"/>
          <w:sz w:val="28"/>
          <w:szCs w:val="28"/>
        </w:rPr>
        <w:t>обеспечения</w:t>
      </w:r>
      <w:r w:rsidRPr="001A1379">
        <w:rPr>
          <w:rFonts w:ascii="Times New Roman" w:hAnsi="Times New Roman" w:cs="Times New Roman"/>
          <w:sz w:val="28"/>
          <w:szCs w:val="28"/>
        </w:rPr>
        <w:t xml:space="preserve"> </w:t>
      </w:r>
      <w:proofErr w:type="spellStart"/>
      <w:r w:rsidRPr="001A1379">
        <w:rPr>
          <w:rFonts w:ascii="Times New Roman" w:hAnsi="Times New Roman" w:cs="Times New Roman"/>
          <w:sz w:val="28"/>
          <w:szCs w:val="28"/>
          <w:lang w:val="en-US"/>
        </w:rPr>
        <w:t>SmartMed</w:t>
      </w:r>
      <w:proofErr w:type="spellEnd"/>
      <w:r w:rsidRPr="001A1379">
        <w:rPr>
          <w:rFonts w:ascii="Times New Roman" w:hAnsi="Times New Roman" w:cs="Times New Roman"/>
          <w:sz w:val="28"/>
          <w:szCs w:val="28"/>
        </w:rPr>
        <w:t xml:space="preserve"> и </w:t>
      </w:r>
      <w:proofErr w:type="spellStart"/>
      <w:r w:rsidRPr="001A1379">
        <w:rPr>
          <w:rFonts w:ascii="Times New Roman" w:hAnsi="Times New Roman" w:cs="Times New Roman"/>
          <w:sz w:val="28"/>
          <w:szCs w:val="28"/>
          <w:lang w:val="en-US"/>
        </w:rPr>
        <w:t>Damumed</w:t>
      </w:r>
      <w:proofErr w:type="spellEnd"/>
      <w:r w:rsidRPr="001A1379">
        <w:rPr>
          <w:rFonts w:ascii="Times New Roman" w:hAnsi="Times New Roman" w:cs="Times New Roman"/>
          <w:sz w:val="28"/>
          <w:szCs w:val="28"/>
        </w:rPr>
        <w:t xml:space="preserve"> //</w:t>
      </w:r>
      <w:r w:rsidR="0079004C">
        <w:rPr>
          <w:rFonts w:ascii="Times New Roman" w:hAnsi="Times New Roman" w:cs="Times New Roman"/>
          <w:sz w:val="28"/>
          <w:szCs w:val="28"/>
        </w:rPr>
        <w:t xml:space="preserve"> </w:t>
      </w:r>
      <w:r w:rsidRPr="001A1379">
        <w:rPr>
          <w:rFonts w:ascii="Times New Roman" w:hAnsi="Times New Roman" w:cs="Times New Roman"/>
          <w:sz w:val="28"/>
          <w:szCs w:val="28"/>
        </w:rPr>
        <w:t>Республиканский научно-технический журнал «</w:t>
      </w:r>
      <w:r w:rsidRPr="001A1379">
        <w:rPr>
          <w:rFonts w:ascii="Times New Roman" w:hAnsi="Times New Roman" w:cs="Times New Roman"/>
          <w:sz w:val="28"/>
          <w:szCs w:val="28"/>
          <w:lang w:val="kk-KZ"/>
        </w:rPr>
        <w:t xml:space="preserve">Университет еңбектері </w:t>
      </w:r>
      <w:r w:rsidRPr="001A1379">
        <w:rPr>
          <w:rFonts w:ascii="Times New Roman" w:hAnsi="Times New Roman" w:cs="Times New Roman"/>
          <w:sz w:val="28"/>
          <w:szCs w:val="28"/>
        </w:rPr>
        <w:t>– Труды университета» №2 (87), Караганда, 2022 г</w:t>
      </w:r>
      <w:r w:rsidR="00332A24" w:rsidRPr="001A1379">
        <w:rPr>
          <w:rFonts w:ascii="Times New Roman" w:hAnsi="Times New Roman" w:cs="Times New Roman"/>
          <w:sz w:val="28"/>
          <w:szCs w:val="28"/>
        </w:rPr>
        <w:t xml:space="preserve">. - </w:t>
      </w:r>
      <w:r w:rsidR="00332A24" w:rsidRPr="001A1379">
        <w:rPr>
          <w:rFonts w:ascii="Times New Roman" w:hAnsi="Times New Roman" w:cs="Times New Roman"/>
          <w:sz w:val="28"/>
          <w:szCs w:val="28"/>
          <w:lang w:val="en-US"/>
        </w:rPr>
        <w:t>C</w:t>
      </w:r>
      <w:r w:rsidR="00332A24" w:rsidRPr="001A1379">
        <w:rPr>
          <w:rFonts w:ascii="Times New Roman" w:hAnsi="Times New Roman" w:cs="Times New Roman"/>
          <w:sz w:val="28"/>
          <w:szCs w:val="28"/>
        </w:rPr>
        <w:t>.</w:t>
      </w:r>
      <w:r w:rsidRPr="001A1379">
        <w:rPr>
          <w:rFonts w:ascii="Times New Roman" w:hAnsi="Times New Roman" w:cs="Times New Roman"/>
          <w:sz w:val="28"/>
          <w:szCs w:val="28"/>
        </w:rPr>
        <w:t xml:space="preserve"> 284-290.</w:t>
      </w:r>
    </w:p>
    <w:p w14:paraId="5CB579FF" w14:textId="77777777" w:rsidR="00904B38" w:rsidRPr="001A1379" w:rsidRDefault="001232CE" w:rsidP="00117D40">
      <w:pPr>
        <w:ind w:firstLine="709"/>
        <w:jc w:val="both"/>
        <w:rPr>
          <w:b/>
          <w:bCs/>
          <w:sz w:val="28"/>
          <w:szCs w:val="28"/>
        </w:rPr>
      </w:pPr>
      <w:r w:rsidRPr="001A1379">
        <w:rPr>
          <w:b/>
          <w:bCs/>
          <w:sz w:val="28"/>
          <w:szCs w:val="28"/>
        </w:rPr>
        <w:t>Публикации в отечественных научных изданиях:</w:t>
      </w:r>
    </w:p>
    <w:p w14:paraId="391604CD" w14:textId="2CA69E7A" w:rsidR="007D7648" w:rsidRPr="001A1379" w:rsidRDefault="007D7648" w:rsidP="00117D40">
      <w:pPr>
        <w:pStyle w:val="a3"/>
        <w:numPr>
          <w:ilvl w:val="0"/>
          <w:numId w:val="19"/>
        </w:numPr>
        <w:tabs>
          <w:tab w:val="left" w:pos="851"/>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 xml:space="preserve">Разработка программного обеспечения для здравохранения в контексте COVID-19 // Л.Н Гумилев </w:t>
      </w:r>
      <w:proofErr w:type="spellStart"/>
      <w:r w:rsidRPr="001A1379">
        <w:rPr>
          <w:rFonts w:ascii="Times New Roman" w:hAnsi="Times New Roman" w:cs="Times New Roman"/>
          <w:sz w:val="28"/>
          <w:szCs w:val="28"/>
        </w:rPr>
        <w:t>атындағы</w:t>
      </w:r>
      <w:proofErr w:type="spellEnd"/>
      <w:r w:rsidRPr="001A1379">
        <w:rPr>
          <w:rFonts w:ascii="Times New Roman" w:hAnsi="Times New Roman" w:cs="Times New Roman"/>
          <w:sz w:val="28"/>
          <w:szCs w:val="28"/>
        </w:rPr>
        <w:t xml:space="preserve"> ЕҰУ </w:t>
      </w:r>
      <w:proofErr w:type="spellStart"/>
      <w:r w:rsidRPr="001A1379">
        <w:rPr>
          <w:rFonts w:ascii="Times New Roman" w:hAnsi="Times New Roman" w:cs="Times New Roman"/>
          <w:sz w:val="28"/>
          <w:szCs w:val="28"/>
        </w:rPr>
        <w:t>Хабаршысы</w:t>
      </w:r>
      <w:proofErr w:type="spellEnd"/>
      <w:r w:rsidRPr="001A1379">
        <w:rPr>
          <w:rFonts w:ascii="Times New Roman" w:hAnsi="Times New Roman" w:cs="Times New Roman"/>
          <w:sz w:val="28"/>
          <w:szCs w:val="28"/>
        </w:rPr>
        <w:t xml:space="preserve">. </w:t>
      </w:r>
      <w:proofErr w:type="spellStart"/>
      <w:r w:rsidRPr="001A1379">
        <w:rPr>
          <w:rFonts w:ascii="Times New Roman" w:hAnsi="Times New Roman" w:cs="Times New Roman"/>
          <w:sz w:val="28"/>
          <w:szCs w:val="28"/>
        </w:rPr>
        <w:t>Техникалы</w:t>
      </w:r>
      <w:proofErr w:type="spellEnd"/>
      <w:r w:rsidR="00AE4029" w:rsidRPr="001A1379">
        <w:rPr>
          <w:rFonts w:ascii="Times New Roman" w:hAnsi="Times New Roman" w:cs="Times New Roman"/>
          <w:sz w:val="28"/>
          <w:szCs w:val="28"/>
          <w:lang w:val="kk-KZ"/>
        </w:rPr>
        <w:t>қ</w:t>
      </w:r>
      <w:r w:rsidRPr="001A1379">
        <w:rPr>
          <w:rFonts w:ascii="Times New Roman" w:hAnsi="Times New Roman" w:cs="Times New Roman"/>
          <w:sz w:val="28"/>
          <w:szCs w:val="28"/>
        </w:rPr>
        <w:t xml:space="preserve"> </w:t>
      </w:r>
      <w:r w:rsidR="00AE4029" w:rsidRPr="001A1379">
        <w:rPr>
          <w:rFonts w:ascii="Times New Roman" w:hAnsi="Times New Roman" w:cs="Times New Roman"/>
          <w:sz w:val="28"/>
          <w:szCs w:val="28"/>
          <w:lang w:val="kk-KZ"/>
        </w:rPr>
        <w:t>ғ</w:t>
      </w:r>
      <w:proofErr w:type="spellStart"/>
      <w:r w:rsidRPr="001A1379">
        <w:rPr>
          <w:rFonts w:ascii="Times New Roman" w:hAnsi="Times New Roman" w:cs="Times New Roman"/>
          <w:sz w:val="28"/>
          <w:szCs w:val="28"/>
        </w:rPr>
        <w:t>ылымдар</w:t>
      </w:r>
      <w:proofErr w:type="spellEnd"/>
      <w:r w:rsidRPr="001A1379">
        <w:rPr>
          <w:rFonts w:ascii="Times New Roman" w:hAnsi="Times New Roman" w:cs="Times New Roman"/>
          <w:sz w:val="28"/>
          <w:szCs w:val="28"/>
        </w:rPr>
        <w:t xml:space="preserve"> ж</w:t>
      </w:r>
      <w:r w:rsidR="00AE4029" w:rsidRPr="001A1379">
        <w:rPr>
          <w:rFonts w:ascii="Times New Roman" w:hAnsi="Times New Roman" w:cs="Times New Roman"/>
          <w:sz w:val="28"/>
          <w:szCs w:val="28"/>
          <w:lang w:val="kk-KZ"/>
        </w:rPr>
        <w:t>ә</w:t>
      </w:r>
      <w:r w:rsidRPr="001A1379">
        <w:rPr>
          <w:rFonts w:ascii="Times New Roman" w:hAnsi="Times New Roman" w:cs="Times New Roman"/>
          <w:sz w:val="28"/>
          <w:szCs w:val="28"/>
        </w:rPr>
        <w:t xml:space="preserve">не </w:t>
      </w:r>
      <w:proofErr w:type="spellStart"/>
      <w:r w:rsidRPr="001A1379">
        <w:rPr>
          <w:rFonts w:ascii="Times New Roman" w:hAnsi="Times New Roman" w:cs="Times New Roman"/>
          <w:sz w:val="28"/>
          <w:szCs w:val="28"/>
        </w:rPr>
        <w:t>технологиялар</w:t>
      </w:r>
      <w:proofErr w:type="spellEnd"/>
      <w:r w:rsidRPr="001A1379">
        <w:rPr>
          <w:rFonts w:ascii="Times New Roman" w:hAnsi="Times New Roman" w:cs="Times New Roman"/>
          <w:sz w:val="28"/>
          <w:szCs w:val="28"/>
        </w:rPr>
        <w:t xml:space="preserve"> </w:t>
      </w:r>
      <w:proofErr w:type="spellStart"/>
      <w:r w:rsidRPr="001A1379">
        <w:rPr>
          <w:rFonts w:ascii="Times New Roman" w:hAnsi="Times New Roman" w:cs="Times New Roman"/>
          <w:sz w:val="28"/>
          <w:szCs w:val="28"/>
        </w:rPr>
        <w:t>сериясы</w:t>
      </w:r>
      <w:proofErr w:type="spellEnd"/>
      <w:r w:rsidR="00D35BA4" w:rsidRPr="001A1379">
        <w:rPr>
          <w:rFonts w:ascii="Times New Roman" w:hAnsi="Times New Roman" w:cs="Times New Roman"/>
          <w:sz w:val="28"/>
          <w:szCs w:val="28"/>
        </w:rPr>
        <w:t>. – 2021.-</w:t>
      </w:r>
      <w:r w:rsidRPr="001A1379">
        <w:rPr>
          <w:rFonts w:ascii="Times New Roman" w:hAnsi="Times New Roman" w:cs="Times New Roman"/>
          <w:sz w:val="28"/>
          <w:szCs w:val="28"/>
        </w:rPr>
        <w:t xml:space="preserve"> № 1(134)</w:t>
      </w:r>
      <w:r w:rsidR="00D35BA4" w:rsidRPr="001A1379">
        <w:rPr>
          <w:rFonts w:ascii="Times New Roman" w:hAnsi="Times New Roman" w:cs="Times New Roman"/>
          <w:sz w:val="28"/>
          <w:szCs w:val="28"/>
        </w:rPr>
        <w:t>. – С.</w:t>
      </w:r>
      <w:r w:rsidR="0043021D">
        <w:rPr>
          <w:rFonts w:ascii="Times New Roman" w:hAnsi="Times New Roman" w:cs="Times New Roman"/>
          <w:sz w:val="28"/>
          <w:szCs w:val="28"/>
        </w:rPr>
        <w:t xml:space="preserve"> </w:t>
      </w:r>
      <w:r w:rsidR="00D35BA4" w:rsidRPr="001A1379">
        <w:rPr>
          <w:rFonts w:ascii="Times New Roman" w:hAnsi="Times New Roman" w:cs="Times New Roman"/>
          <w:sz w:val="28"/>
          <w:szCs w:val="28"/>
        </w:rPr>
        <w:t>91-99.</w:t>
      </w:r>
    </w:p>
    <w:p w14:paraId="1CC30C29" w14:textId="77777777" w:rsidR="00A552DD" w:rsidRPr="001A1379" w:rsidRDefault="00A552DD" w:rsidP="00117D40">
      <w:pPr>
        <w:tabs>
          <w:tab w:val="left" w:pos="993"/>
        </w:tabs>
        <w:ind w:firstLine="709"/>
        <w:jc w:val="both"/>
        <w:rPr>
          <w:sz w:val="28"/>
          <w:szCs w:val="28"/>
        </w:rPr>
      </w:pPr>
      <w:r w:rsidRPr="001A1379">
        <w:rPr>
          <w:b/>
          <w:bCs/>
          <w:sz w:val="28"/>
          <w:szCs w:val="28"/>
        </w:rPr>
        <w:t>Свидетельство о внесении сведений в государственный реестр</w:t>
      </w:r>
      <w:r w:rsidRPr="001A1379">
        <w:rPr>
          <w:sz w:val="28"/>
          <w:szCs w:val="28"/>
        </w:rPr>
        <w:t xml:space="preserve"> </w:t>
      </w:r>
      <w:r w:rsidRPr="001A1379">
        <w:rPr>
          <w:b/>
          <w:bCs/>
          <w:sz w:val="28"/>
          <w:szCs w:val="28"/>
        </w:rPr>
        <w:t>прав на объекты, охраняемые авторским правом</w:t>
      </w:r>
      <w:r w:rsidR="005A793A" w:rsidRPr="001A1379">
        <w:rPr>
          <w:b/>
          <w:bCs/>
          <w:sz w:val="28"/>
          <w:szCs w:val="28"/>
        </w:rPr>
        <w:t xml:space="preserve"> </w:t>
      </w:r>
      <w:r w:rsidR="005A793A" w:rsidRPr="001A1379">
        <w:rPr>
          <w:sz w:val="28"/>
          <w:szCs w:val="28"/>
        </w:rPr>
        <w:t>(Приложение Б):</w:t>
      </w:r>
    </w:p>
    <w:p w14:paraId="01B632A7" w14:textId="1B18D369" w:rsidR="00A0203C" w:rsidRPr="001A1379" w:rsidRDefault="00490816" w:rsidP="00117D40">
      <w:pPr>
        <w:tabs>
          <w:tab w:val="left" w:pos="851"/>
          <w:tab w:val="left" w:pos="993"/>
        </w:tabs>
        <w:ind w:firstLine="709"/>
        <w:jc w:val="both"/>
        <w:rPr>
          <w:sz w:val="28"/>
          <w:szCs w:val="28"/>
        </w:rPr>
      </w:pPr>
      <w:r w:rsidRPr="001A1379">
        <w:rPr>
          <w:sz w:val="28"/>
          <w:szCs w:val="28"/>
        </w:rPr>
        <w:t>1.</w:t>
      </w:r>
      <w:r w:rsidR="0079004C">
        <w:rPr>
          <w:sz w:val="28"/>
          <w:szCs w:val="28"/>
        </w:rPr>
        <w:t xml:space="preserve"> </w:t>
      </w:r>
      <w:r w:rsidR="00A0203C" w:rsidRPr="001A1379">
        <w:rPr>
          <w:sz w:val="28"/>
          <w:szCs w:val="28"/>
        </w:rPr>
        <w:t>Свидетельство о внесении сведений в государственный реестр прав на объекты, охраняемые авторским правом №36007 от 18 мая 2023 года. Програм</w:t>
      </w:r>
      <w:r w:rsidR="00832812" w:rsidRPr="001A1379">
        <w:rPr>
          <w:sz w:val="28"/>
          <w:szCs w:val="28"/>
        </w:rPr>
        <w:t>мное обеспечение «</w:t>
      </w:r>
      <w:proofErr w:type="spellStart"/>
      <w:r w:rsidR="00832812" w:rsidRPr="001A1379">
        <w:rPr>
          <w:sz w:val="28"/>
          <w:szCs w:val="28"/>
          <w:lang w:val="en-US"/>
        </w:rPr>
        <w:t>SmartMed</w:t>
      </w:r>
      <w:proofErr w:type="spellEnd"/>
      <w:r w:rsidR="00832812" w:rsidRPr="001A1379">
        <w:rPr>
          <w:sz w:val="28"/>
          <w:szCs w:val="28"/>
        </w:rPr>
        <w:t>»</w:t>
      </w:r>
      <w:r w:rsidR="0043021D">
        <w:rPr>
          <w:sz w:val="28"/>
          <w:szCs w:val="28"/>
        </w:rPr>
        <w:t>, получены акты внедрения (Приложение А)</w:t>
      </w:r>
      <w:r w:rsidR="00832812" w:rsidRPr="001A1379">
        <w:rPr>
          <w:sz w:val="28"/>
          <w:szCs w:val="28"/>
        </w:rPr>
        <w:t>.</w:t>
      </w:r>
    </w:p>
    <w:p w14:paraId="45C1D528" w14:textId="2B162FF8" w:rsidR="0013091F" w:rsidRPr="001A1379" w:rsidRDefault="0013091F" w:rsidP="00117D40">
      <w:pPr>
        <w:ind w:firstLine="709"/>
        <w:jc w:val="both"/>
        <w:rPr>
          <w:sz w:val="28"/>
          <w:szCs w:val="28"/>
        </w:rPr>
      </w:pPr>
      <w:r w:rsidRPr="001A1379">
        <w:rPr>
          <w:b/>
          <w:bCs/>
          <w:sz w:val="28"/>
          <w:szCs w:val="28"/>
        </w:rPr>
        <w:t>Структура диссертации включает</w:t>
      </w:r>
      <w:r w:rsidRPr="001A1379">
        <w:rPr>
          <w:sz w:val="28"/>
          <w:szCs w:val="28"/>
        </w:rPr>
        <w:t xml:space="preserve"> </w:t>
      </w:r>
      <w:r w:rsidR="009F4F46" w:rsidRPr="001A1379">
        <w:rPr>
          <w:sz w:val="28"/>
          <w:szCs w:val="28"/>
        </w:rPr>
        <w:t>содержания, определений, сокращений</w:t>
      </w:r>
      <w:r w:rsidR="00905A92" w:rsidRPr="001A1379">
        <w:rPr>
          <w:sz w:val="28"/>
          <w:szCs w:val="28"/>
        </w:rPr>
        <w:t>,</w:t>
      </w:r>
      <w:r w:rsidR="009F4F46" w:rsidRPr="001A1379">
        <w:rPr>
          <w:sz w:val="28"/>
          <w:szCs w:val="28"/>
        </w:rPr>
        <w:t xml:space="preserve"> </w:t>
      </w:r>
      <w:r w:rsidRPr="001A1379">
        <w:rPr>
          <w:sz w:val="28"/>
          <w:szCs w:val="28"/>
        </w:rPr>
        <w:t xml:space="preserve">введение, </w:t>
      </w:r>
      <w:r w:rsidR="00905A92" w:rsidRPr="001A1379">
        <w:rPr>
          <w:sz w:val="28"/>
          <w:szCs w:val="28"/>
        </w:rPr>
        <w:t>трех разделов</w:t>
      </w:r>
      <w:r w:rsidRPr="001A1379">
        <w:rPr>
          <w:sz w:val="28"/>
          <w:szCs w:val="28"/>
        </w:rPr>
        <w:t xml:space="preserve">, </w:t>
      </w:r>
      <w:r w:rsidR="00905A92" w:rsidRPr="001A1379">
        <w:rPr>
          <w:sz w:val="28"/>
          <w:szCs w:val="28"/>
        </w:rPr>
        <w:t>заключения</w:t>
      </w:r>
      <w:r w:rsidRPr="001A1379">
        <w:rPr>
          <w:sz w:val="28"/>
          <w:szCs w:val="28"/>
        </w:rPr>
        <w:t xml:space="preserve">, список использованных источников и приложения. Общее количество рисунков – </w:t>
      </w:r>
      <w:r w:rsidR="007C3530" w:rsidRPr="001A1379">
        <w:rPr>
          <w:sz w:val="28"/>
          <w:szCs w:val="28"/>
        </w:rPr>
        <w:t>4</w:t>
      </w:r>
      <w:r w:rsidR="00935D09" w:rsidRPr="001A1379">
        <w:rPr>
          <w:sz w:val="28"/>
          <w:szCs w:val="28"/>
        </w:rPr>
        <w:t>7</w:t>
      </w:r>
      <w:r w:rsidRPr="001A1379">
        <w:rPr>
          <w:sz w:val="28"/>
          <w:szCs w:val="28"/>
        </w:rPr>
        <w:t xml:space="preserve">, таблиц – </w:t>
      </w:r>
      <w:r w:rsidR="0029465F" w:rsidRPr="001A1379">
        <w:rPr>
          <w:sz w:val="28"/>
          <w:szCs w:val="28"/>
        </w:rPr>
        <w:t>1</w:t>
      </w:r>
      <w:r w:rsidR="004F7613" w:rsidRPr="001A1379">
        <w:rPr>
          <w:sz w:val="28"/>
          <w:szCs w:val="28"/>
        </w:rPr>
        <w:t>2</w:t>
      </w:r>
      <w:r w:rsidRPr="001A1379">
        <w:rPr>
          <w:sz w:val="28"/>
          <w:szCs w:val="28"/>
        </w:rPr>
        <w:t xml:space="preserve">, приложений – 3. Библиографический список включает </w:t>
      </w:r>
      <w:r w:rsidR="00941A79" w:rsidRPr="001A1379">
        <w:rPr>
          <w:sz w:val="28"/>
          <w:szCs w:val="28"/>
        </w:rPr>
        <w:t xml:space="preserve">89 </w:t>
      </w:r>
      <w:r w:rsidRPr="001A1379">
        <w:rPr>
          <w:sz w:val="28"/>
          <w:szCs w:val="28"/>
        </w:rPr>
        <w:t xml:space="preserve">литературных </w:t>
      </w:r>
      <w:r w:rsidRPr="001A1379">
        <w:rPr>
          <w:sz w:val="28"/>
          <w:szCs w:val="28"/>
        </w:rPr>
        <w:lastRenderedPageBreak/>
        <w:t>источников, в том числе оригинальные исследования на русском и иностранных языках.</w:t>
      </w:r>
    </w:p>
    <w:p w14:paraId="381B4AFB" w14:textId="77777777" w:rsidR="0013091F" w:rsidRPr="001A1379" w:rsidRDefault="0013091F" w:rsidP="00117D40">
      <w:pPr>
        <w:ind w:firstLine="709"/>
        <w:rPr>
          <w:sz w:val="28"/>
          <w:szCs w:val="28"/>
        </w:rPr>
      </w:pPr>
    </w:p>
    <w:p w14:paraId="63866811" w14:textId="77777777" w:rsidR="00C136D8" w:rsidRPr="001A1379" w:rsidRDefault="00C136D8" w:rsidP="00117D40">
      <w:pPr>
        <w:adjustRightInd w:val="0"/>
        <w:ind w:firstLine="709"/>
        <w:jc w:val="both"/>
        <w:rPr>
          <w:sz w:val="28"/>
          <w:szCs w:val="28"/>
        </w:rPr>
      </w:pPr>
      <w:r w:rsidRPr="001A1379">
        <w:rPr>
          <w:sz w:val="28"/>
          <w:szCs w:val="28"/>
        </w:rPr>
        <w:t xml:space="preserve">Автор выражает глубокую сердечную благодарность своему научному </w:t>
      </w:r>
      <w:r w:rsidR="00646CA8" w:rsidRPr="001A1379">
        <w:rPr>
          <w:sz w:val="28"/>
          <w:szCs w:val="28"/>
        </w:rPr>
        <w:t>консультанту</w:t>
      </w:r>
      <w:r w:rsidRPr="001A1379">
        <w:rPr>
          <w:sz w:val="28"/>
          <w:szCs w:val="28"/>
        </w:rPr>
        <w:t>,</w:t>
      </w:r>
      <w:r w:rsidR="00BC6A41" w:rsidRPr="001A1379">
        <w:rPr>
          <w:sz w:val="28"/>
          <w:szCs w:val="28"/>
        </w:rPr>
        <w:t xml:space="preserve"> доктор </w:t>
      </w:r>
      <w:proofErr w:type="spellStart"/>
      <w:r w:rsidR="00504499" w:rsidRPr="001A1379">
        <w:rPr>
          <w:sz w:val="28"/>
          <w:szCs w:val="28"/>
          <w:lang w:val="kk-KZ"/>
        </w:rPr>
        <w:t>философии</w:t>
      </w:r>
      <w:proofErr w:type="spellEnd"/>
      <w:r w:rsidR="00504499" w:rsidRPr="001A1379">
        <w:rPr>
          <w:sz w:val="28"/>
          <w:szCs w:val="28"/>
          <w:lang w:val="kk-KZ"/>
        </w:rPr>
        <w:t xml:space="preserve"> </w:t>
      </w:r>
      <w:r w:rsidR="00504499" w:rsidRPr="001A1379">
        <w:rPr>
          <w:sz w:val="28"/>
          <w:szCs w:val="28"/>
        </w:rPr>
        <w:t>(</w:t>
      </w:r>
      <w:r w:rsidR="00BC6A41" w:rsidRPr="001A1379">
        <w:rPr>
          <w:sz w:val="28"/>
          <w:szCs w:val="28"/>
        </w:rPr>
        <w:t>PhD</w:t>
      </w:r>
      <w:r w:rsidR="00504499" w:rsidRPr="001A1379">
        <w:rPr>
          <w:sz w:val="28"/>
          <w:szCs w:val="28"/>
        </w:rPr>
        <w:t>),</w:t>
      </w:r>
      <w:r w:rsidR="00BC6A41" w:rsidRPr="001A1379">
        <w:rPr>
          <w:sz w:val="28"/>
          <w:szCs w:val="28"/>
        </w:rPr>
        <w:t xml:space="preserve"> </w:t>
      </w:r>
      <w:r w:rsidR="00504499" w:rsidRPr="001A1379">
        <w:rPr>
          <w:sz w:val="28"/>
          <w:szCs w:val="28"/>
        </w:rPr>
        <w:t xml:space="preserve">доцент кафедры «Компьютерная и программная инженерия» </w:t>
      </w:r>
      <w:proofErr w:type="spellStart"/>
      <w:r w:rsidR="00A05FAB" w:rsidRPr="001A1379">
        <w:rPr>
          <w:sz w:val="28"/>
          <w:szCs w:val="28"/>
        </w:rPr>
        <w:t>Есенгалиев</w:t>
      </w:r>
      <w:r w:rsidR="004F58C4" w:rsidRPr="001A1379">
        <w:rPr>
          <w:sz w:val="28"/>
          <w:szCs w:val="28"/>
        </w:rPr>
        <w:t>ой</w:t>
      </w:r>
      <w:proofErr w:type="spellEnd"/>
      <w:r w:rsidR="00A05FAB" w:rsidRPr="001A1379">
        <w:rPr>
          <w:sz w:val="28"/>
          <w:szCs w:val="28"/>
        </w:rPr>
        <w:t> Жанн</w:t>
      </w:r>
      <w:r w:rsidR="004F58C4" w:rsidRPr="001A1379">
        <w:rPr>
          <w:sz w:val="28"/>
          <w:szCs w:val="28"/>
        </w:rPr>
        <w:t>е</w:t>
      </w:r>
      <w:r w:rsidR="00A05FAB" w:rsidRPr="001A1379">
        <w:rPr>
          <w:sz w:val="28"/>
          <w:szCs w:val="28"/>
        </w:rPr>
        <w:t xml:space="preserve"> </w:t>
      </w:r>
      <w:proofErr w:type="spellStart"/>
      <w:r w:rsidR="00A05FAB" w:rsidRPr="001A1379">
        <w:rPr>
          <w:sz w:val="28"/>
          <w:szCs w:val="28"/>
        </w:rPr>
        <w:t>Сержановн</w:t>
      </w:r>
      <w:r w:rsidR="004F58C4" w:rsidRPr="001A1379">
        <w:rPr>
          <w:sz w:val="28"/>
          <w:szCs w:val="28"/>
        </w:rPr>
        <w:t>е</w:t>
      </w:r>
      <w:proofErr w:type="spellEnd"/>
      <w:r w:rsidR="004526CA" w:rsidRPr="001A1379">
        <w:rPr>
          <w:sz w:val="28"/>
          <w:szCs w:val="28"/>
        </w:rPr>
        <w:t xml:space="preserve"> </w:t>
      </w:r>
      <w:r w:rsidRPr="001A1379">
        <w:rPr>
          <w:sz w:val="28"/>
          <w:szCs w:val="28"/>
        </w:rPr>
        <w:t>и зарубежному консультанту, почетному профессору</w:t>
      </w:r>
      <w:r w:rsidR="00504499" w:rsidRPr="001A1379">
        <w:rPr>
          <w:sz w:val="28"/>
          <w:szCs w:val="28"/>
        </w:rPr>
        <w:t xml:space="preserve"> </w:t>
      </w:r>
      <w:proofErr w:type="spellStart"/>
      <w:r w:rsidR="00504499" w:rsidRPr="001A1379">
        <w:rPr>
          <w:sz w:val="28"/>
          <w:szCs w:val="28"/>
        </w:rPr>
        <w:t>Ургенчского</w:t>
      </w:r>
      <w:proofErr w:type="spellEnd"/>
      <w:r w:rsidR="00504499" w:rsidRPr="001A1379">
        <w:rPr>
          <w:sz w:val="28"/>
          <w:szCs w:val="28"/>
        </w:rPr>
        <w:t xml:space="preserve"> государственного университета</w:t>
      </w:r>
      <w:r w:rsidR="00504499" w:rsidRPr="001A1379">
        <w:rPr>
          <w:sz w:val="28"/>
          <w:szCs w:val="28"/>
          <w:lang w:val="kk-KZ"/>
        </w:rPr>
        <w:t>,</w:t>
      </w:r>
      <w:r w:rsidRPr="001A1379">
        <w:rPr>
          <w:sz w:val="28"/>
          <w:szCs w:val="28"/>
        </w:rPr>
        <w:t xml:space="preserve"> </w:t>
      </w:r>
      <w:r w:rsidR="002C62CF" w:rsidRPr="001A1379">
        <w:rPr>
          <w:sz w:val="28"/>
          <w:szCs w:val="28"/>
        </w:rPr>
        <w:t>доктору физико-математических наук</w:t>
      </w:r>
      <w:r w:rsidR="00504499" w:rsidRPr="001A1379">
        <w:rPr>
          <w:sz w:val="28"/>
          <w:szCs w:val="28"/>
        </w:rPr>
        <w:t xml:space="preserve"> Гайрат </w:t>
      </w:r>
      <w:proofErr w:type="spellStart"/>
      <w:r w:rsidR="00504499" w:rsidRPr="001A1379">
        <w:rPr>
          <w:sz w:val="28"/>
          <w:szCs w:val="28"/>
        </w:rPr>
        <w:t>Уразбоеву</w:t>
      </w:r>
      <w:proofErr w:type="spellEnd"/>
      <w:r w:rsidR="002C62CF" w:rsidRPr="001A1379">
        <w:rPr>
          <w:sz w:val="28"/>
          <w:szCs w:val="28"/>
        </w:rPr>
        <w:t xml:space="preserve"> (Ургенч, Узбекистан)</w:t>
      </w:r>
      <w:r w:rsidR="009C49EE" w:rsidRPr="001A1379">
        <w:rPr>
          <w:sz w:val="28"/>
          <w:szCs w:val="28"/>
        </w:rPr>
        <w:t>.</w:t>
      </w:r>
    </w:p>
    <w:p w14:paraId="36532E8A" w14:textId="77777777" w:rsidR="0062122E" w:rsidRPr="001A1379" w:rsidRDefault="0062122E" w:rsidP="00A96F4F">
      <w:pPr>
        <w:ind w:firstLine="709"/>
        <w:rPr>
          <w:sz w:val="28"/>
          <w:szCs w:val="28"/>
        </w:rPr>
      </w:pPr>
      <w:r w:rsidRPr="001A1379">
        <w:rPr>
          <w:sz w:val="28"/>
          <w:szCs w:val="28"/>
        </w:rPr>
        <w:br w:type="page"/>
      </w:r>
    </w:p>
    <w:p w14:paraId="302D4039" w14:textId="77777777" w:rsidR="006F4BD6" w:rsidRPr="001A1379" w:rsidRDefault="006F4BD6" w:rsidP="00A96F4F">
      <w:pPr>
        <w:pStyle w:val="1"/>
        <w:spacing w:before="0" w:beforeAutospacing="0" w:after="0" w:afterAutospacing="0"/>
        <w:ind w:firstLine="709"/>
        <w:jc w:val="both"/>
        <w:rPr>
          <w:sz w:val="28"/>
          <w:szCs w:val="28"/>
        </w:rPr>
      </w:pPr>
      <w:bookmarkStart w:id="5" w:name="_Toc197794864"/>
      <w:r w:rsidRPr="001A1379">
        <w:rPr>
          <w:sz w:val="28"/>
          <w:szCs w:val="28"/>
        </w:rPr>
        <w:lastRenderedPageBreak/>
        <w:t>1</w:t>
      </w:r>
      <w:r w:rsidR="00000341" w:rsidRPr="001A1379">
        <w:rPr>
          <w:sz w:val="28"/>
          <w:szCs w:val="28"/>
        </w:rPr>
        <w:t> </w:t>
      </w:r>
      <w:r w:rsidRPr="001A1379">
        <w:rPr>
          <w:sz w:val="28"/>
          <w:szCs w:val="28"/>
        </w:rPr>
        <w:t>ПРИМЕНЕНИЕ ИНФОРМАЦИОННЫХ ТЕХНОЛОГИЙ В ЗДРАВООХРАНЕНИИ: АНАЛИЗ ТЕКУЩИХ РЕШЕНИЙ, ВЫЗОВЫ И ПЕРСПЕКТИВЫ РАЗВИТИЯ</w:t>
      </w:r>
      <w:bookmarkEnd w:id="5"/>
    </w:p>
    <w:p w14:paraId="53058740" w14:textId="77777777" w:rsidR="00C11FAB" w:rsidRPr="001A1379" w:rsidRDefault="00C11FAB" w:rsidP="00A96F4F">
      <w:pPr>
        <w:ind w:firstLine="709"/>
        <w:rPr>
          <w:sz w:val="28"/>
          <w:szCs w:val="28"/>
        </w:rPr>
      </w:pPr>
    </w:p>
    <w:p w14:paraId="1622731A" w14:textId="2A5C53B0" w:rsidR="00E610D2" w:rsidRPr="001A1379" w:rsidRDefault="00AC708E" w:rsidP="00A96F4F">
      <w:pPr>
        <w:ind w:firstLine="709"/>
        <w:jc w:val="both"/>
        <w:rPr>
          <w:sz w:val="28"/>
          <w:szCs w:val="28"/>
        </w:rPr>
      </w:pPr>
      <w:r w:rsidRPr="001A1379">
        <w:rPr>
          <w:sz w:val="28"/>
          <w:szCs w:val="28"/>
        </w:rPr>
        <w:t>Данный раздел</w:t>
      </w:r>
      <w:r w:rsidR="003F648B" w:rsidRPr="001A1379">
        <w:rPr>
          <w:sz w:val="28"/>
          <w:szCs w:val="28"/>
        </w:rPr>
        <w:t xml:space="preserve"> рассматривает роль информационных технологий в современном здравоохранении, анализируются </w:t>
      </w:r>
      <w:r w:rsidR="00C63189" w:rsidRPr="001A1379">
        <w:rPr>
          <w:sz w:val="28"/>
          <w:szCs w:val="28"/>
        </w:rPr>
        <w:t>существующие медицинские программные обеспечения,</w:t>
      </w:r>
      <w:r w:rsidR="00DE01D3" w:rsidRPr="001A1379">
        <w:rPr>
          <w:sz w:val="28"/>
          <w:szCs w:val="28"/>
        </w:rPr>
        <w:t xml:space="preserve"> разработанные во время пандемии C</w:t>
      </w:r>
      <w:r w:rsidR="009C5BDC" w:rsidRPr="001A1379">
        <w:rPr>
          <w:sz w:val="28"/>
          <w:szCs w:val="28"/>
        </w:rPr>
        <w:t>ovid</w:t>
      </w:r>
      <w:r w:rsidR="00DE01D3" w:rsidRPr="001A1379">
        <w:rPr>
          <w:sz w:val="28"/>
          <w:szCs w:val="28"/>
        </w:rPr>
        <w:t>-19</w:t>
      </w:r>
      <w:r w:rsidR="00C17078" w:rsidRPr="001A1379">
        <w:rPr>
          <w:sz w:val="28"/>
          <w:szCs w:val="28"/>
        </w:rPr>
        <w:t>, также исследуется будущий потенциал цифровых решений в медицине</w:t>
      </w:r>
      <w:r w:rsidR="003F648B" w:rsidRPr="001A1379">
        <w:rPr>
          <w:sz w:val="28"/>
          <w:szCs w:val="28"/>
        </w:rPr>
        <w:t xml:space="preserve">. </w:t>
      </w:r>
    </w:p>
    <w:p w14:paraId="42A65F8C" w14:textId="77777777" w:rsidR="003F648B" w:rsidRPr="001A1379" w:rsidRDefault="003F648B" w:rsidP="00A96F4F">
      <w:pPr>
        <w:ind w:firstLine="709"/>
        <w:rPr>
          <w:sz w:val="28"/>
          <w:szCs w:val="28"/>
        </w:rPr>
      </w:pPr>
    </w:p>
    <w:p w14:paraId="03AC530F" w14:textId="0D3B0541" w:rsidR="00F603F5" w:rsidRPr="001A1379" w:rsidRDefault="00F603F5" w:rsidP="002C4A91">
      <w:pPr>
        <w:pStyle w:val="2"/>
        <w:numPr>
          <w:ilvl w:val="1"/>
          <w:numId w:val="19"/>
        </w:numPr>
        <w:spacing w:before="0"/>
        <w:rPr>
          <w:rFonts w:ascii="Times New Roman" w:hAnsi="Times New Roman"/>
          <w:b/>
          <w:bCs/>
          <w:color w:val="auto"/>
          <w:sz w:val="28"/>
          <w:szCs w:val="28"/>
        </w:rPr>
      </w:pPr>
      <w:bookmarkStart w:id="6" w:name="_Toc137312265"/>
      <w:bookmarkStart w:id="7" w:name="_Toc152074409"/>
      <w:bookmarkStart w:id="8" w:name="_Toc197794865"/>
      <w:r w:rsidRPr="001A1379">
        <w:rPr>
          <w:rFonts w:ascii="Times New Roman" w:hAnsi="Times New Roman"/>
          <w:b/>
          <w:bCs/>
          <w:color w:val="auto"/>
          <w:sz w:val="28"/>
          <w:szCs w:val="28"/>
        </w:rPr>
        <w:t>Области применения программного обеспечения в медицине</w:t>
      </w:r>
      <w:bookmarkEnd w:id="6"/>
      <w:bookmarkEnd w:id="7"/>
      <w:bookmarkEnd w:id="8"/>
    </w:p>
    <w:p w14:paraId="28EF3485" w14:textId="774E0FAF" w:rsidR="00B95D55" w:rsidRPr="001A1379" w:rsidRDefault="005C2B10" w:rsidP="00A96F4F">
      <w:pPr>
        <w:ind w:firstLine="851"/>
        <w:jc w:val="both"/>
        <w:rPr>
          <w:sz w:val="28"/>
          <w:szCs w:val="28"/>
        </w:rPr>
      </w:pPr>
      <w:r w:rsidRPr="001A1379">
        <w:rPr>
          <w:sz w:val="28"/>
          <w:szCs w:val="28"/>
        </w:rPr>
        <w:t>С 1960-х годов началось развитие медицинских программных решений</w:t>
      </w:r>
      <w:r w:rsidR="00F603F5" w:rsidRPr="001A1379">
        <w:rPr>
          <w:sz w:val="28"/>
          <w:szCs w:val="28"/>
        </w:rPr>
        <w:t xml:space="preserve">, когда в крупных медицинских центрах </w:t>
      </w:r>
      <w:r w:rsidR="00CE7443" w:rsidRPr="001A1379">
        <w:rPr>
          <w:sz w:val="28"/>
          <w:szCs w:val="28"/>
        </w:rPr>
        <w:t>по всему миру</w:t>
      </w:r>
      <w:r w:rsidR="00F603F5" w:rsidRPr="001A1379">
        <w:rPr>
          <w:sz w:val="28"/>
          <w:szCs w:val="28"/>
        </w:rPr>
        <w:t xml:space="preserve"> стали </w:t>
      </w:r>
      <w:r w:rsidR="00725D03" w:rsidRPr="001A1379">
        <w:rPr>
          <w:sz w:val="28"/>
          <w:szCs w:val="28"/>
        </w:rPr>
        <w:t>появляться персональные компьютеры</w:t>
      </w:r>
      <w:r w:rsidR="00F603F5" w:rsidRPr="001A1379">
        <w:rPr>
          <w:sz w:val="28"/>
          <w:szCs w:val="28"/>
        </w:rPr>
        <w:t xml:space="preserve">, </w:t>
      </w:r>
      <w:r w:rsidR="00B95D55" w:rsidRPr="001A1379">
        <w:rPr>
          <w:sz w:val="28"/>
          <w:szCs w:val="28"/>
        </w:rPr>
        <w:t>автоматизирующие процессы медицинской сферы и обработкой информации [12]. С тех пор ускорилась разработка приложении для медицинской сферы и формирование компании, которые позже сформировали современную сферу медицинского программного обеспечения.</w:t>
      </w:r>
    </w:p>
    <w:p w14:paraId="786361BE" w14:textId="3105D97E" w:rsidR="00410F45" w:rsidRPr="001A1379" w:rsidRDefault="00F603F5" w:rsidP="00A96F4F">
      <w:pPr>
        <w:ind w:firstLine="709"/>
        <w:jc w:val="both"/>
        <w:rPr>
          <w:sz w:val="28"/>
          <w:szCs w:val="28"/>
        </w:rPr>
      </w:pPr>
      <w:r w:rsidRPr="001A1379">
        <w:rPr>
          <w:sz w:val="28"/>
          <w:szCs w:val="28"/>
        </w:rPr>
        <w:t>Медицинск</w:t>
      </w:r>
      <w:r w:rsidR="00EB72AE" w:rsidRPr="001A1379">
        <w:rPr>
          <w:sz w:val="28"/>
          <w:szCs w:val="28"/>
        </w:rPr>
        <w:t>ое</w:t>
      </w:r>
      <w:r w:rsidRPr="001A1379">
        <w:rPr>
          <w:sz w:val="28"/>
          <w:szCs w:val="28"/>
        </w:rPr>
        <w:t xml:space="preserve"> </w:t>
      </w:r>
      <w:r w:rsidR="00255751" w:rsidRPr="001A1379">
        <w:rPr>
          <w:sz w:val="28"/>
          <w:szCs w:val="28"/>
        </w:rPr>
        <w:t>программное решение</w:t>
      </w:r>
      <w:r w:rsidRPr="001A1379">
        <w:rPr>
          <w:sz w:val="28"/>
          <w:szCs w:val="28"/>
        </w:rPr>
        <w:t xml:space="preserve"> представляет собой интегрированную систему, которая автоматизирует лечебно-диагностический процесс и другие деятельности медорганизации [1</w:t>
      </w:r>
      <w:r w:rsidR="005479EA" w:rsidRPr="001A1379">
        <w:rPr>
          <w:sz w:val="28"/>
          <w:szCs w:val="28"/>
        </w:rPr>
        <w:t>3</w:t>
      </w:r>
      <w:r w:rsidRPr="001A1379">
        <w:rPr>
          <w:sz w:val="28"/>
          <w:szCs w:val="28"/>
        </w:rPr>
        <w:t xml:space="preserve">]. </w:t>
      </w:r>
      <w:r w:rsidR="00410F45" w:rsidRPr="001A1379">
        <w:rPr>
          <w:sz w:val="28"/>
          <w:szCs w:val="28"/>
        </w:rPr>
        <w:t>В программные решения в медицинской сфере входят: виртуальные лаборатории, приложения для медицинских датчиков и устройств, базы данных, содержащих медицинскую информацию.</w:t>
      </w:r>
    </w:p>
    <w:p w14:paraId="17A9C058" w14:textId="77777777" w:rsidR="00410F45" w:rsidRPr="001A1379" w:rsidRDefault="00410F45" w:rsidP="00A96F4F">
      <w:pPr>
        <w:ind w:firstLine="709"/>
        <w:jc w:val="both"/>
        <w:rPr>
          <w:sz w:val="28"/>
          <w:szCs w:val="28"/>
        </w:rPr>
      </w:pPr>
      <w:r w:rsidRPr="001A1379">
        <w:rPr>
          <w:sz w:val="28"/>
          <w:szCs w:val="28"/>
        </w:rPr>
        <w:t>Так как современные медицинские программные решения имеют высокую архитектурную сложность, большого количества разработчиков в Казахстане, а также повышающийся спрос медицинских учреждении не имеющих собственных IT-отделов, имеется необходимость в средствах для анализа систем. Эти средства позволят руководителям разобраться в существующих вариантах, корректно и подробно поставить задачу и оценить собственные финансовые, кадровые и технические возможности для взвешенного и оптимального выбора.</w:t>
      </w:r>
    </w:p>
    <w:p w14:paraId="6644AF48" w14:textId="77777777" w:rsidR="00410F45" w:rsidRPr="001A1379" w:rsidRDefault="00410F45" w:rsidP="00A96F4F">
      <w:pPr>
        <w:ind w:firstLine="709"/>
        <w:jc w:val="both"/>
        <w:rPr>
          <w:sz w:val="28"/>
          <w:szCs w:val="28"/>
        </w:rPr>
      </w:pPr>
      <w:r w:rsidRPr="001A1379">
        <w:rPr>
          <w:sz w:val="28"/>
          <w:szCs w:val="28"/>
        </w:rPr>
        <w:t>Для оценки характеристик существующих систем и последующего анализа их функции разработана классификация программных решении в сфере здравоохранения.</w:t>
      </w:r>
      <w:r w:rsidRPr="001A1379" w:rsidDel="00020FD3">
        <w:rPr>
          <w:sz w:val="28"/>
          <w:szCs w:val="28"/>
        </w:rPr>
        <w:t xml:space="preserve"> </w:t>
      </w:r>
    </w:p>
    <w:p w14:paraId="38C49807" w14:textId="415B5660" w:rsidR="007B7BFA" w:rsidRPr="001A1379" w:rsidRDefault="00992235" w:rsidP="00A96F4F">
      <w:pPr>
        <w:pStyle w:val="a3"/>
        <w:tabs>
          <w:tab w:val="left" w:pos="426"/>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lang w:val="kk-KZ"/>
        </w:rPr>
        <w:t xml:space="preserve">В </w:t>
      </w:r>
      <w:proofErr w:type="spellStart"/>
      <w:r w:rsidRPr="001A1379">
        <w:rPr>
          <w:rFonts w:ascii="Times New Roman" w:hAnsi="Times New Roman" w:cs="Times New Roman"/>
          <w:sz w:val="28"/>
          <w:szCs w:val="28"/>
          <w:lang w:val="kk-KZ"/>
        </w:rPr>
        <w:t>то</w:t>
      </w:r>
      <w:proofErr w:type="spellEnd"/>
      <w:r w:rsidR="00BA7421" w:rsidRPr="001A1379">
        <w:rPr>
          <w:rFonts w:ascii="Times New Roman" w:hAnsi="Times New Roman" w:cs="Times New Roman"/>
          <w:sz w:val="28"/>
          <w:szCs w:val="28"/>
          <w:lang w:val="kk-KZ"/>
        </w:rPr>
        <w:t xml:space="preserve"> </w:t>
      </w:r>
      <w:r w:rsidRPr="001A1379">
        <w:rPr>
          <w:rFonts w:ascii="Times New Roman" w:hAnsi="Times New Roman" w:cs="Times New Roman"/>
          <w:sz w:val="28"/>
          <w:szCs w:val="28"/>
          <w:lang w:val="kk-KZ"/>
        </w:rPr>
        <w:t xml:space="preserve">же </w:t>
      </w:r>
      <w:proofErr w:type="spellStart"/>
      <w:r w:rsidRPr="001A1379">
        <w:rPr>
          <w:rFonts w:ascii="Times New Roman" w:hAnsi="Times New Roman" w:cs="Times New Roman"/>
          <w:sz w:val="28"/>
          <w:szCs w:val="28"/>
          <w:lang w:val="kk-KZ"/>
        </w:rPr>
        <w:t>время</w:t>
      </w:r>
      <w:proofErr w:type="spellEnd"/>
      <w:r w:rsidR="008841D8" w:rsidRPr="001A1379">
        <w:rPr>
          <w:rFonts w:ascii="Times New Roman" w:hAnsi="Times New Roman" w:cs="Times New Roman"/>
          <w:sz w:val="28"/>
          <w:szCs w:val="28"/>
        </w:rPr>
        <w:t xml:space="preserve"> </w:t>
      </w:r>
      <w:r w:rsidR="00534243" w:rsidRPr="001A1379">
        <w:rPr>
          <w:rFonts w:ascii="Times New Roman" w:hAnsi="Times New Roman" w:cs="Times New Roman"/>
          <w:sz w:val="28"/>
          <w:szCs w:val="28"/>
        </w:rPr>
        <w:t xml:space="preserve">установлены требования к </w:t>
      </w:r>
      <w:r w:rsidR="001010EA" w:rsidRPr="001A1379">
        <w:rPr>
          <w:rFonts w:ascii="Times New Roman" w:hAnsi="Times New Roman" w:cs="Times New Roman"/>
          <w:sz w:val="28"/>
          <w:szCs w:val="28"/>
        </w:rPr>
        <w:t>медицинским программным решени</w:t>
      </w:r>
      <w:r w:rsidR="006F4D6E" w:rsidRPr="001A1379">
        <w:rPr>
          <w:rFonts w:ascii="Times New Roman" w:hAnsi="Times New Roman" w:cs="Times New Roman"/>
          <w:sz w:val="28"/>
          <w:szCs w:val="28"/>
        </w:rPr>
        <w:t>ям</w:t>
      </w:r>
      <w:r w:rsidR="001010EA" w:rsidRPr="001A1379">
        <w:rPr>
          <w:rFonts w:ascii="Times New Roman" w:hAnsi="Times New Roman" w:cs="Times New Roman"/>
          <w:sz w:val="28"/>
          <w:szCs w:val="28"/>
        </w:rPr>
        <w:t xml:space="preserve"> </w:t>
      </w:r>
      <w:r w:rsidR="00647F39" w:rsidRPr="001A1379">
        <w:rPr>
          <w:rFonts w:ascii="Times New Roman" w:hAnsi="Times New Roman" w:cs="Times New Roman"/>
          <w:sz w:val="28"/>
          <w:szCs w:val="28"/>
        </w:rPr>
        <w:t xml:space="preserve">в области </w:t>
      </w:r>
      <w:r w:rsidR="00475D1B" w:rsidRPr="001A1379">
        <w:rPr>
          <w:rFonts w:ascii="Times New Roman" w:hAnsi="Times New Roman" w:cs="Times New Roman"/>
          <w:sz w:val="28"/>
          <w:szCs w:val="28"/>
        </w:rPr>
        <w:t>здравоохранения</w:t>
      </w:r>
      <w:r w:rsidR="00534243" w:rsidRPr="001A1379">
        <w:rPr>
          <w:rFonts w:ascii="Times New Roman" w:hAnsi="Times New Roman" w:cs="Times New Roman"/>
          <w:sz w:val="28"/>
          <w:szCs w:val="28"/>
        </w:rPr>
        <w:t>, которые были утверждены приказом Министра здравоохранения Республики Казахстан от 6 августа 2021 года №ҚРДСМ-80, где 6 февраля 2023 года были внесены изменения и дополнения к данному приказу</w:t>
      </w:r>
      <w:r w:rsidR="002E3559">
        <w:rPr>
          <w:rFonts w:ascii="Times New Roman" w:hAnsi="Times New Roman" w:cs="Times New Roman"/>
          <w:sz w:val="28"/>
          <w:szCs w:val="28"/>
        </w:rPr>
        <w:t xml:space="preserve"> </w:t>
      </w:r>
      <w:r w:rsidR="00DB5A1B" w:rsidRPr="001A1379">
        <w:rPr>
          <w:rFonts w:ascii="Times New Roman" w:hAnsi="Times New Roman" w:cs="Times New Roman"/>
          <w:sz w:val="28"/>
          <w:szCs w:val="28"/>
        </w:rPr>
        <w:t>[1</w:t>
      </w:r>
      <w:r w:rsidR="002E3559">
        <w:rPr>
          <w:rFonts w:ascii="Times New Roman" w:hAnsi="Times New Roman" w:cs="Times New Roman"/>
          <w:sz w:val="28"/>
          <w:szCs w:val="28"/>
        </w:rPr>
        <w:t>3</w:t>
      </w:r>
      <w:r w:rsidR="00040D48">
        <w:rPr>
          <w:rFonts w:ascii="Times New Roman" w:hAnsi="Times New Roman" w:cs="Times New Roman"/>
          <w:sz w:val="28"/>
          <w:szCs w:val="28"/>
        </w:rPr>
        <w:t>; 14</w:t>
      </w:r>
      <w:r w:rsidR="00DB5A1B" w:rsidRPr="001A1379">
        <w:rPr>
          <w:rFonts w:ascii="Times New Roman" w:hAnsi="Times New Roman" w:cs="Times New Roman"/>
          <w:sz w:val="28"/>
          <w:szCs w:val="28"/>
        </w:rPr>
        <w:t>]</w:t>
      </w:r>
      <w:r w:rsidR="00534243" w:rsidRPr="001A1379">
        <w:rPr>
          <w:rFonts w:ascii="Times New Roman" w:hAnsi="Times New Roman" w:cs="Times New Roman"/>
          <w:sz w:val="28"/>
          <w:szCs w:val="28"/>
        </w:rPr>
        <w:t xml:space="preserve">. </w:t>
      </w:r>
      <w:r w:rsidR="007B7BFA" w:rsidRPr="001A1379">
        <w:rPr>
          <w:rFonts w:ascii="Times New Roman" w:hAnsi="Times New Roman" w:cs="Times New Roman"/>
          <w:sz w:val="28"/>
          <w:szCs w:val="28"/>
        </w:rPr>
        <w:t>Стандарт организации, вводимый в стране, классифицирует программное решение в сфере здравоохранения следующим образом:</w:t>
      </w:r>
    </w:p>
    <w:p w14:paraId="69090CEC" w14:textId="676E1C31" w:rsidR="007B7BFA" w:rsidRPr="001A1379" w:rsidRDefault="007B7BFA" w:rsidP="00A96F4F">
      <w:pPr>
        <w:pStyle w:val="a3"/>
        <w:tabs>
          <w:tab w:val="left" w:pos="426"/>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 xml:space="preserve">1. </w:t>
      </w:r>
      <w:r w:rsidR="0079004C" w:rsidRPr="001A1379">
        <w:rPr>
          <w:rFonts w:ascii="Times New Roman" w:hAnsi="Times New Roman" w:cs="Times New Roman"/>
          <w:sz w:val="28"/>
          <w:szCs w:val="28"/>
        </w:rPr>
        <w:t>Медико</w:t>
      </w:r>
      <w:r w:rsidRPr="001A1379">
        <w:rPr>
          <w:rFonts w:ascii="Times New Roman" w:hAnsi="Times New Roman" w:cs="Times New Roman"/>
          <w:sz w:val="28"/>
          <w:szCs w:val="28"/>
        </w:rPr>
        <w:t xml:space="preserve">-технологические </w:t>
      </w:r>
      <w:r w:rsidR="00205A62" w:rsidRPr="001A1379">
        <w:rPr>
          <w:rFonts w:ascii="Times New Roman" w:hAnsi="Times New Roman" w:cs="Times New Roman"/>
          <w:sz w:val="28"/>
          <w:szCs w:val="28"/>
        </w:rPr>
        <w:t>программные обеспечения</w:t>
      </w:r>
      <w:r w:rsidRPr="001A1379">
        <w:rPr>
          <w:rFonts w:ascii="Times New Roman" w:hAnsi="Times New Roman" w:cs="Times New Roman"/>
          <w:sz w:val="28"/>
          <w:szCs w:val="28"/>
        </w:rPr>
        <w:t>, предназначенные для предоставления данных при диагностировании, реабилитации, лечении и других медицинских процессов.</w:t>
      </w:r>
    </w:p>
    <w:p w14:paraId="1B41A569" w14:textId="3AA49F3C" w:rsidR="007B7BFA" w:rsidRPr="001A1379" w:rsidRDefault="0079004C" w:rsidP="00A96F4F">
      <w:pPr>
        <w:pStyle w:val="a3"/>
        <w:tabs>
          <w:tab w:val="left" w:pos="426"/>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2. </w:t>
      </w:r>
      <w:r w:rsidR="007B7BFA" w:rsidRPr="001A1379">
        <w:rPr>
          <w:rFonts w:ascii="Times New Roman" w:hAnsi="Times New Roman" w:cs="Times New Roman"/>
          <w:sz w:val="28"/>
          <w:szCs w:val="28"/>
        </w:rPr>
        <w:t>Информационно-справочные системы, предназначенные для содержания информационной базы для медицинских учреждении.</w:t>
      </w:r>
    </w:p>
    <w:p w14:paraId="4073614C" w14:textId="6C8F938E" w:rsidR="007B7BFA" w:rsidRPr="001A1379" w:rsidRDefault="0079004C" w:rsidP="00A96F4F">
      <w:pPr>
        <w:pStyle w:val="a3"/>
        <w:tabs>
          <w:tab w:val="left" w:pos="426"/>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3. </w:t>
      </w:r>
      <w:r w:rsidR="007B7BFA" w:rsidRPr="001A1379">
        <w:rPr>
          <w:rFonts w:ascii="Times New Roman" w:hAnsi="Times New Roman" w:cs="Times New Roman"/>
          <w:sz w:val="28"/>
          <w:szCs w:val="28"/>
        </w:rPr>
        <w:t xml:space="preserve">Статистические медицинские </w:t>
      </w:r>
      <w:r w:rsidR="00205A62" w:rsidRPr="001A1379">
        <w:rPr>
          <w:rFonts w:ascii="Times New Roman" w:hAnsi="Times New Roman" w:cs="Times New Roman"/>
          <w:sz w:val="28"/>
          <w:szCs w:val="28"/>
        </w:rPr>
        <w:t>программные обеспечения</w:t>
      </w:r>
      <w:r w:rsidR="007B7BFA" w:rsidRPr="001A1379">
        <w:rPr>
          <w:rFonts w:ascii="Times New Roman" w:hAnsi="Times New Roman" w:cs="Times New Roman"/>
          <w:sz w:val="28"/>
          <w:szCs w:val="28"/>
        </w:rPr>
        <w:t xml:space="preserve"> органов управления здравоохранением, использующиеся для сбора и анализа статистических данных.</w:t>
      </w:r>
    </w:p>
    <w:p w14:paraId="25686446" w14:textId="580848FA" w:rsidR="007B7BFA" w:rsidRPr="001A1379" w:rsidRDefault="0079004C" w:rsidP="00A96F4F">
      <w:pPr>
        <w:pStyle w:val="a3"/>
        <w:tabs>
          <w:tab w:val="left" w:pos="426"/>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4. </w:t>
      </w:r>
      <w:r w:rsidR="007B7BFA" w:rsidRPr="001A1379">
        <w:rPr>
          <w:rFonts w:ascii="Times New Roman" w:hAnsi="Times New Roman" w:cs="Times New Roman"/>
          <w:sz w:val="28"/>
          <w:szCs w:val="28"/>
        </w:rPr>
        <w:t xml:space="preserve">Научно-исследовательские </w:t>
      </w:r>
      <w:r w:rsidR="00BB6430" w:rsidRPr="001A1379">
        <w:rPr>
          <w:rFonts w:ascii="Times New Roman" w:hAnsi="Times New Roman" w:cs="Times New Roman"/>
          <w:sz w:val="28"/>
          <w:szCs w:val="28"/>
        </w:rPr>
        <w:t>программные обеспечения</w:t>
      </w:r>
      <w:r w:rsidR="007B7BFA" w:rsidRPr="001A1379">
        <w:rPr>
          <w:rFonts w:ascii="Times New Roman" w:hAnsi="Times New Roman" w:cs="Times New Roman"/>
          <w:sz w:val="28"/>
          <w:szCs w:val="28"/>
        </w:rPr>
        <w:t>, использующиеся для предоставления данных и модельных объектов для медицинских исследовании в медицинских-исследовательских учреждениях.</w:t>
      </w:r>
    </w:p>
    <w:p w14:paraId="30DB85BB" w14:textId="2F183396" w:rsidR="007B7BFA" w:rsidRPr="001A1379" w:rsidRDefault="007B7BFA" w:rsidP="00A96F4F">
      <w:pPr>
        <w:pStyle w:val="a3"/>
        <w:tabs>
          <w:tab w:val="left" w:pos="426"/>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 xml:space="preserve">5. Обучающие медицинские </w:t>
      </w:r>
      <w:r w:rsidR="00541AF1" w:rsidRPr="001A1379">
        <w:rPr>
          <w:rFonts w:ascii="Times New Roman" w:hAnsi="Times New Roman" w:cs="Times New Roman"/>
          <w:sz w:val="28"/>
          <w:szCs w:val="28"/>
        </w:rPr>
        <w:t>программные обеспечения</w:t>
      </w:r>
      <w:r w:rsidRPr="001A1379">
        <w:rPr>
          <w:rFonts w:ascii="Times New Roman" w:hAnsi="Times New Roman" w:cs="Times New Roman"/>
          <w:sz w:val="28"/>
          <w:szCs w:val="28"/>
        </w:rPr>
        <w:t>, использующиеся для поддержания и проведения обучения в сфере здравоохранения.</w:t>
      </w:r>
    </w:p>
    <w:p w14:paraId="3DDF4B0D" w14:textId="3BF4C36F" w:rsidR="00FB40D7" w:rsidRPr="001A1379" w:rsidRDefault="00F603F5" w:rsidP="0080744F">
      <w:pPr>
        <w:pStyle w:val="a3"/>
        <w:spacing w:after="0" w:line="240" w:lineRule="auto"/>
        <w:ind w:left="0" w:firstLine="709"/>
        <w:jc w:val="both"/>
        <w:rPr>
          <w:rFonts w:ascii="Times New Roman" w:hAnsi="Times New Roman" w:cs="Times New Roman"/>
          <w:sz w:val="28"/>
          <w:szCs w:val="28"/>
        </w:rPr>
      </w:pPr>
      <w:r w:rsidRPr="001A1379">
        <w:rPr>
          <w:rFonts w:ascii="Times New Roman" w:eastAsia="Times New Roman" w:hAnsi="Times New Roman" w:cs="Times New Roman"/>
          <w:sz w:val="28"/>
          <w:szCs w:val="28"/>
          <w:lang w:eastAsia="ru-RU"/>
        </w:rPr>
        <w:t xml:space="preserve">Стандартом разработчиков учитывается широкий спектр </w:t>
      </w:r>
      <w:r w:rsidR="003C2A13" w:rsidRPr="001A1379">
        <w:rPr>
          <w:rFonts w:ascii="Times New Roman" w:eastAsia="Times New Roman" w:hAnsi="Times New Roman" w:cs="Times New Roman"/>
          <w:sz w:val="28"/>
          <w:szCs w:val="28"/>
          <w:lang w:eastAsia="ru-RU"/>
        </w:rPr>
        <w:t>программны</w:t>
      </w:r>
      <w:r w:rsidR="005F2DDB" w:rsidRPr="001A1379">
        <w:rPr>
          <w:rFonts w:ascii="Times New Roman" w:eastAsia="Times New Roman" w:hAnsi="Times New Roman" w:cs="Times New Roman"/>
          <w:sz w:val="28"/>
          <w:szCs w:val="28"/>
          <w:lang w:eastAsia="ru-RU"/>
        </w:rPr>
        <w:t>х</w:t>
      </w:r>
      <w:r w:rsidR="003C2A13" w:rsidRPr="001A1379">
        <w:rPr>
          <w:rFonts w:ascii="Times New Roman" w:eastAsia="Times New Roman" w:hAnsi="Times New Roman" w:cs="Times New Roman"/>
          <w:sz w:val="28"/>
          <w:szCs w:val="28"/>
          <w:lang w:eastAsia="ru-RU"/>
        </w:rPr>
        <w:t xml:space="preserve"> решени</w:t>
      </w:r>
      <w:r w:rsidR="005F2DDB" w:rsidRPr="001A1379">
        <w:rPr>
          <w:rFonts w:ascii="Times New Roman" w:eastAsia="Times New Roman" w:hAnsi="Times New Roman" w:cs="Times New Roman"/>
          <w:sz w:val="28"/>
          <w:szCs w:val="28"/>
          <w:lang w:eastAsia="ru-RU"/>
        </w:rPr>
        <w:t>й</w:t>
      </w:r>
      <w:r w:rsidRPr="001A1379">
        <w:rPr>
          <w:rFonts w:ascii="Times New Roman" w:eastAsia="Times New Roman" w:hAnsi="Times New Roman" w:cs="Times New Roman"/>
          <w:sz w:val="28"/>
          <w:szCs w:val="28"/>
          <w:lang w:eastAsia="ru-RU"/>
        </w:rPr>
        <w:t>, связанных с обработкой медицинской информации в здравоохранении, в то время как в современных документах под термином «</w:t>
      </w:r>
      <w:r w:rsidR="002A2A8A" w:rsidRPr="001A1379">
        <w:rPr>
          <w:rFonts w:ascii="Times New Roman" w:eastAsia="Times New Roman" w:hAnsi="Times New Roman" w:cs="Times New Roman"/>
          <w:sz w:val="28"/>
          <w:szCs w:val="28"/>
          <w:lang w:eastAsia="ru-RU"/>
        </w:rPr>
        <w:t>Медицинское программное решение</w:t>
      </w:r>
      <w:r w:rsidRPr="001A1379">
        <w:rPr>
          <w:rFonts w:ascii="Times New Roman" w:eastAsia="Times New Roman" w:hAnsi="Times New Roman" w:cs="Times New Roman"/>
          <w:sz w:val="28"/>
          <w:szCs w:val="28"/>
          <w:lang w:eastAsia="ru-RU"/>
        </w:rPr>
        <w:t xml:space="preserve">» часто понимают только системы, установленные в медицинских учреждениях для учетно-статистической обработки данных. Такая классификация </w:t>
      </w:r>
      <w:r w:rsidR="002A2A8A" w:rsidRPr="001A1379">
        <w:rPr>
          <w:rFonts w:ascii="Times New Roman" w:eastAsia="Times New Roman" w:hAnsi="Times New Roman" w:cs="Times New Roman"/>
          <w:sz w:val="28"/>
          <w:szCs w:val="28"/>
          <w:lang w:eastAsia="ru-RU"/>
        </w:rPr>
        <w:t xml:space="preserve">как медицинское программное решение </w:t>
      </w:r>
      <w:r w:rsidRPr="001A1379">
        <w:rPr>
          <w:rFonts w:ascii="Times New Roman" w:eastAsia="Times New Roman" w:hAnsi="Times New Roman" w:cs="Times New Roman"/>
          <w:sz w:val="28"/>
          <w:szCs w:val="28"/>
          <w:lang w:eastAsia="ru-RU"/>
        </w:rPr>
        <w:t xml:space="preserve">позволяет описать функциональный состав </w:t>
      </w:r>
      <w:r w:rsidR="001010EA" w:rsidRPr="001A1379">
        <w:rPr>
          <w:rFonts w:ascii="Times New Roman" w:eastAsia="Times New Roman" w:hAnsi="Times New Roman" w:cs="Times New Roman"/>
          <w:sz w:val="28"/>
          <w:szCs w:val="28"/>
          <w:lang w:eastAsia="ru-RU"/>
        </w:rPr>
        <w:t>программных решений</w:t>
      </w:r>
      <w:r w:rsidRPr="001A1379">
        <w:rPr>
          <w:rFonts w:ascii="Times New Roman" w:eastAsia="Times New Roman" w:hAnsi="Times New Roman" w:cs="Times New Roman"/>
          <w:sz w:val="28"/>
          <w:szCs w:val="28"/>
          <w:lang w:eastAsia="ru-RU"/>
        </w:rPr>
        <w:t xml:space="preserve"> и их роль в единой государственной информационной системе здравоохранения.</w:t>
      </w:r>
      <w:r w:rsidR="00DB233C" w:rsidRPr="001A1379">
        <w:rPr>
          <w:rFonts w:ascii="Times New Roman" w:eastAsia="Times New Roman" w:hAnsi="Times New Roman" w:cs="Times New Roman"/>
          <w:sz w:val="28"/>
          <w:szCs w:val="28"/>
          <w:lang w:eastAsia="ru-RU"/>
        </w:rPr>
        <w:t xml:space="preserve"> </w:t>
      </w:r>
      <w:r w:rsidRPr="001A1379">
        <w:rPr>
          <w:rFonts w:ascii="Times New Roman" w:eastAsia="Times New Roman" w:hAnsi="Times New Roman" w:cs="Times New Roman"/>
          <w:sz w:val="28"/>
          <w:szCs w:val="28"/>
          <w:lang w:eastAsia="ru-RU"/>
        </w:rPr>
        <w:t xml:space="preserve">Интеграция </w:t>
      </w:r>
      <w:r w:rsidR="001010EA" w:rsidRPr="001A1379">
        <w:rPr>
          <w:rFonts w:ascii="Times New Roman" w:eastAsia="Times New Roman" w:hAnsi="Times New Roman" w:cs="Times New Roman"/>
          <w:sz w:val="28"/>
          <w:szCs w:val="28"/>
          <w:lang w:eastAsia="ru-RU"/>
        </w:rPr>
        <w:t>программных решений</w:t>
      </w:r>
      <w:r w:rsidRPr="001A1379">
        <w:rPr>
          <w:rFonts w:ascii="Times New Roman" w:eastAsia="Times New Roman" w:hAnsi="Times New Roman" w:cs="Times New Roman"/>
          <w:sz w:val="28"/>
          <w:szCs w:val="28"/>
          <w:lang w:eastAsia="ru-RU"/>
        </w:rPr>
        <w:t xml:space="preserve"> важна для обеспечения сбора, обработки, хранения и передачи данных, а также выполнения нормативных требований. </w:t>
      </w:r>
      <w:r w:rsidR="00BA6F0F" w:rsidRPr="001A1379">
        <w:rPr>
          <w:rFonts w:ascii="Times New Roman" w:eastAsia="Times New Roman" w:hAnsi="Times New Roman" w:cs="Times New Roman"/>
          <w:sz w:val="28"/>
          <w:szCs w:val="28"/>
          <w:lang w:eastAsia="ru-RU"/>
        </w:rPr>
        <w:t>Также с</w:t>
      </w:r>
      <w:r w:rsidR="00C352D8" w:rsidRPr="001A1379">
        <w:rPr>
          <w:rFonts w:ascii="Times New Roman" w:eastAsia="Times New Roman" w:hAnsi="Times New Roman" w:cs="Times New Roman"/>
          <w:sz w:val="28"/>
          <w:szCs w:val="28"/>
          <w:lang w:eastAsia="ru-RU"/>
        </w:rPr>
        <w:t xml:space="preserve">пособствует </w:t>
      </w:r>
      <w:r w:rsidR="00D971CA" w:rsidRPr="001A1379">
        <w:rPr>
          <w:rFonts w:ascii="Times New Roman" w:eastAsia="Times New Roman" w:hAnsi="Times New Roman" w:cs="Times New Roman"/>
          <w:sz w:val="28"/>
          <w:szCs w:val="28"/>
          <w:lang w:eastAsia="ru-RU"/>
        </w:rPr>
        <w:t>поддержанию согласованности</w:t>
      </w:r>
      <w:r w:rsidR="00433FCA" w:rsidRPr="001A1379">
        <w:rPr>
          <w:rFonts w:ascii="Times New Roman" w:eastAsia="Times New Roman" w:hAnsi="Times New Roman" w:cs="Times New Roman"/>
          <w:sz w:val="28"/>
          <w:szCs w:val="28"/>
          <w:lang w:eastAsia="ru-RU"/>
        </w:rPr>
        <w:t xml:space="preserve"> и </w:t>
      </w:r>
      <w:r w:rsidR="00474DCC" w:rsidRPr="001A1379">
        <w:rPr>
          <w:rFonts w:ascii="Times New Roman" w:eastAsia="Times New Roman" w:hAnsi="Times New Roman" w:cs="Times New Roman"/>
          <w:sz w:val="28"/>
          <w:szCs w:val="28"/>
          <w:lang w:eastAsia="ru-RU"/>
        </w:rPr>
        <w:t>ценности</w:t>
      </w:r>
      <w:r w:rsidR="00433FCA" w:rsidRPr="001A1379">
        <w:rPr>
          <w:rFonts w:ascii="Times New Roman" w:eastAsia="Times New Roman" w:hAnsi="Times New Roman" w:cs="Times New Roman"/>
          <w:sz w:val="28"/>
          <w:szCs w:val="28"/>
          <w:lang w:eastAsia="ru-RU"/>
        </w:rPr>
        <w:t xml:space="preserve"> </w:t>
      </w:r>
      <w:r w:rsidR="00C352D8" w:rsidRPr="001A1379">
        <w:rPr>
          <w:rFonts w:ascii="Times New Roman" w:eastAsia="Times New Roman" w:hAnsi="Times New Roman" w:cs="Times New Roman"/>
          <w:sz w:val="28"/>
          <w:szCs w:val="28"/>
          <w:lang w:eastAsia="ru-RU"/>
        </w:rPr>
        <w:t xml:space="preserve">взаимодействия на разных уровнях </w:t>
      </w:r>
      <w:r w:rsidR="00751CF2" w:rsidRPr="001A1379">
        <w:rPr>
          <w:rFonts w:ascii="Times New Roman" w:eastAsia="Times New Roman" w:hAnsi="Times New Roman" w:cs="Times New Roman"/>
          <w:sz w:val="28"/>
          <w:szCs w:val="28"/>
          <w:lang w:eastAsia="ru-RU"/>
        </w:rPr>
        <w:t xml:space="preserve">сферы </w:t>
      </w:r>
      <w:r w:rsidR="00C352D8" w:rsidRPr="001A1379">
        <w:rPr>
          <w:rFonts w:ascii="Times New Roman" w:eastAsia="Times New Roman" w:hAnsi="Times New Roman" w:cs="Times New Roman"/>
          <w:sz w:val="28"/>
          <w:szCs w:val="28"/>
          <w:lang w:eastAsia="ru-RU"/>
        </w:rPr>
        <w:t xml:space="preserve">здравоохранения и </w:t>
      </w:r>
      <w:r w:rsidR="0080744F" w:rsidRPr="001A1379">
        <w:rPr>
          <w:rFonts w:ascii="Times New Roman" w:eastAsia="Times New Roman" w:hAnsi="Times New Roman" w:cs="Times New Roman"/>
          <w:sz w:val="28"/>
          <w:szCs w:val="28"/>
          <w:lang w:eastAsia="ru-RU"/>
        </w:rPr>
        <w:t>предоставляет быстрый доступ к информации для принятия</w:t>
      </w:r>
      <w:r w:rsidR="0080744F" w:rsidRPr="001A1379">
        <w:rPr>
          <w:rFonts w:ascii="Times New Roman" w:hAnsi="Times New Roman" w:cs="Times New Roman"/>
          <w:sz w:val="28"/>
          <w:szCs w:val="28"/>
        </w:rPr>
        <w:t xml:space="preserve"> решений.</w:t>
      </w:r>
      <w:r w:rsidR="00E538D1" w:rsidRPr="001A1379">
        <w:rPr>
          <w:rFonts w:ascii="Times New Roman" w:hAnsi="Times New Roman" w:cs="Times New Roman"/>
          <w:sz w:val="28"/>
          <w:szCs w:val="28"/>
        </w:rPr>
        <w:t xml:space="preserve"> Для оценки стоимости разработки, внедрению и поддержке системы, </w:t>
      </w:r>
      <w:r w:rsidR="000D68DD" w:rsidRPr="001A1379">
        <w:rPr>
          <w:rFonts w:ascii="Times New Roman" w:hAnsi="Times New Roman" w:cs="Times New Roman"/>
          <w:sz w:val="28"/>
          <w:szCs w:val="28"/>
        </w:rPr>
        <w:t xml:space="preserve">а </w:t>
      </w:r>
      <w:r w:rsidR="001B3398" w:rsidRPr="001A1379">
        <w:rPr>
          <w:rFonts w:ascii="Times New Roman" w:hAnsi="Times New Roman" w:cs="Times New Roman"/>
          <w:sz w:val="28"/>
          <w:szCs w:val="28"/>
        </w:rPr>
        <w:t xml:space="preserve">также </w:t>
      </w:r>
      <w:r w:rsidR="00E538D1" w:rsidRPr="001A1379">
        <w:rPr>
          <w:rFonts w:ascii="Times New Roman" w:hAnsi="Times New Roman" w:cs="Times New Roman"/>
          <w:sz w:val="28"/>
          <w:szCs w:val="28"/>
        </w:rPr>
        <w:t>сформирования создания технического задания, оценку необходимых ресурсов и затрат</w:t>
      </w:r>
      <w:r w:rsidR="009F7368" w:rsidRPr="001A1379">
        <w:rPr>
          <w:rFonts w:ascii="Times New Roman" w:hAnsi="Times New Roman" w:cs="Times New Roman"/>
          <w:sz w:val="28"/>
          <w:szCs w:val="28"/>
        </w:rPr>
        <w:t>, необходимо провести классификацию программного обеспечения в сфере здравоохранения.</w:t>
      </w:r>
      <w:r w:rsidR="007D3E17" w:rsidRPr="001A1379">
        <w:rPr>
          <w:rFonts w:ascii="Times New Roman" w:hAnsi="Times New Roman" w:cs="Times New Roman"/>
          <w:sz w:val="28"/>
          <w:szCs w:val="28"/>
        </w:rPr>
        <w:t xml:space="preserve"> К дополнению классификаций ПО способствует </w:t>
      </w:r>
      <w:proofErr w:type="spellStart"/>
      <w:r w:rsidR="007D3E17" w:rsidRPr="001A1379">
        <w:rPr>
          <w:rFonts w:ascii="Times New Roman" w:hAnsi="Times New Roman" w:cs="Times New Roman"/>
          <w:sz w:val="28"/>
          <w:szCs w:val="28"/>
        </w:rPr>
        <w:t>улучшеное</w:t>
      </w:r>
      <w:proofErr w:type="spellEnd"/>
      <w:r w:rsidR="007D3E17" w:rsidRPr="001A1379">
        <w:rPr>
          <w:rFonts w:ascii="Times New Roman" w:hAnsi="Times New Roman" w:cs="Times New Roman"/>
          <w:sz w:val="28"/>
          <w:szCs w:val="28"/>
        </w:rPr>
        <w:t xml:space="preserve"> направление приложения в сфере медицины, тем самым способствует для здоровой конкуренции между </w:t>
      </w:r>
      <w:r w:rsidR="00CF1525" w:rsidRPr="001A1379">
        <w:rPr>
          <w:rFonts w:ascii="Times New Roman" w:hAnsi="Times New Roman" w:cs="Times New Roman"/>
          <w:sz w:val="28"/>
          <w:szCs w:val="28"/>
        </w:rPr>
        <w:t>компаниями</w:t>
      </w:r>
      <w:r w:rsidR="007D3E17" w:rsidRPr="001A1379">
        <w:rPr>
          <w:rFonts w:ascii="Times New Roman" w:hAnsi="Times New Roman" w:cs="Times New Roman"/>
          <w:sz w:val="28"/>
          <w:szCs w:val="28"/>
        </w:rPr>
        <w:t>.</w:t>
      </w:r>
      <w:r w:rsidR="00FB40D7" w:rsidRPr="001A1379">
        <w:rPr>
          <w:rFonts w:ascii="Times New Roman" w:hAnsi="Times New Roman" w:cs="Times New Roman"/>
          <w:sz w:val="28"/>
          <w:szCs w:val="28"/>
        </w:rPr>
        <w:t xml:space="preserve"> </w:t>
      </w:r>
    </w:p>
    <w:p w14:paraId="564CEC2B" w14:textId="5A8085AD" w:rsidR="00A16F70" w:rsidRPr="001A1379" w:rsidRDefault="00FB40D7" w:rsidP="00A16F70">
      <w:pPr>
        <w:pStyle w:val="a3"/>
        <w:spacing w:after="0" w:line="240" w:lineRule="auto"/>
        <w:ind w:left="0" w:firstLine="709"/>
        <w:jc w:val="both"/>
        <w:rPr>
          <w:sz w:val="28"/>
          <w:szCs w:val="28"/>
        </w:rPr>
      </w:pPr>
      <w:r w:rsidRPr="001A1379">
        <w:rPr>
          <w:rFonts w:ascii="Times New Roman" w:hAnsi="Times New Roman" w:cs="Times New Roman"/>
          <w:sz w:val="28"/>
          <w:szCs w:val="28"/>
        </w:rPr>
        <w:t xml:space="preserve">Во всем мире </w:t>
      </w:r>
      <w:r w:rsidR="00C63779" w:rsidRPr="001A1379">
        <w:rPr>
          <w:rFonts w:ascii="Times New Roman" w:hAnsi="Times New Roman" w:cs="Times New Roman"/>
          <w:sz w:val="28"/>
          <w:szCs w:val="28"/>
        </w:rPr>
        <w:t>прилагают</w:t>
      </w:r>
      <w:r w:rsidR="003E1670" w:rsidRPr="001A1379">
        <w:rPr>
          <w:rFonts w:ascii="Times New Roman" w:hAnsi="Times New Roman" w:cs="Times New Roman"/>
          <w:sz w:val="28"/>
          <w:szCs w:val="28"/>
        </w:rPr>
        <w:t xml:space="preserve"> </w:t>
      </w:r>
      <w:r w:rsidR="00D443A1" w:rsidRPr="001A1379">
        <w:rPr>
          <w:rFonts w:ascii="Times New Roman" w:hAnsi="Times New Roman" w:cs="Times New Roman"/>
          <w:sz w:val="28"/>
          <w:szCs w:val="28"/>
        </w:rPr>
        <w:t xml:space="preserve">усилия </w:t>
      </w:r>
      <w:r w:rsidR="00A16F70" w:rsidRPr="001A1379">
        <w:rPr>
          <w:rFonts w:ascii="Times New Roman" w:hAnsi="Times New Roman" w:cs="Times New Roman"/>
          <w:sz w:val="28"/>
          <w:szCs w:val="28"/>
        </w:rPr>
        <w:t xml:space="preserve">по </w:t>
      </w:r>
      <w:r w:rsidR="00D443A1" w:rsidRPr="001A1379">
        <w:rPr>
          <w:rFonts w:ascii="Times New Roman" w:hAnsi="Times New Roman" w:cs="Times New Roman"/>
          <w:sz w:val="28"/>
          <w:szCs w:val="28"/>
        </w:rPr>
        <w:t xml:space="preserve">распространению информационных технологии в </w:t>
      </w:r>
      <w:r w:rsidR="00C63779" w:rsidRPr="001A1379">
        <w:rPr>
          <w:rFonts w:ascii="Times New Roman" w:hAnsi="Times New Roman" w:cs="Times New Roman"/>
          <w:sz w:val="28"/>
          <w:szCs w:val="28"/>
        </w:rPr>
        <w:t xml:space="preserve">сферу </w:t>
      </w:r>
      <w:r w:rsidR="00D443A1" w:rsidRPr="001A1379">
        <w:rPr>
          <w:rFonts w:ascii="Times New Roman" w:hAnsi="Times New Roman" w:cs="Times New Roman"/>
          <w:sz w:val="28"/>
          <w:szCs w:val="28"/>
        </w:rPr>
        <w:t>здравоохранени</w:t>
      </w:r>
      <w:r w:rsidR="00C63779" w:rsidRPr="001A1379">
        <w:rPr>
          <w:rFonts w:ascii="Times New Roman" w:hAnsi="Times New Roman" w:cs="Times New Roman"/>
          <w:sz w:val="28"/>
          <w:szCs w:val="28"/>
        </w:rPr>
        <w:t>я</w:t>
      </w:r>
      <w:r w:rsidR="00D443A1" w:rsidRPr="001A1379">
        <w:rPr>
          <w:rFonts w:ascii="Times New Roman" w:hAnsi="Times New Roman" w:cs="Times New Roman"/>
          <w:sz w:val="28"/>
          <w:szCs w:val="28"/>
        </w:rPr>
        <w:t>.</w:t>
      </w:r>
      <w:r w:rsidR="00F052AB" w:rsidRPr="001A1379">
        <w:rPr>
          <w:rFonts w:ascii="Times New Roman" w:hAnsi="Times New Roman" w:cs="Times New Roman"/>
          <w:sz w:val="28"/>
          <w:szCs w:val="28"/>
        </w:rPr>
        <w:t xml:space="preserve"> </w:t>
      </w:r>
      <w:r w:rsidR="003D0F4E" w:rsidRPr="001A1379">
        <w:rPr>
          <w:rFonts w:ascii="Times New Roman" w:hAnsi="Times New Roman" w:cs="Times New Roman"/>
          <w:sz w:val="28"/>
          <w:szCs w:val="28"/>
        </w:rPr>
        <w:t xml:space="preserve">Создаются национальные проекты, </w:t>
      </w:r>
      <w:r w:rsidR="00A16F70" w:rsidRPr="001A1379">
        <w:rPr>
          <w:rFonts w:ascii="Times New Roman" w:eastAsia="Times New Roman" w:hAnsi="Times New Roman" w:cs="Times New Roman"/>
          <w:sz w:val="28"/>
          <w:szCs w:val="28"/>
          <w:lang w:eastAsia="ru-RU"/>
        </w:rPr>
        <w:t>включающие</w:t>
      </w:r>
      <w:r w:rsidR="00A852F8" w:rsidRPr="001A1379">
        <w:rPr>
          <w:rFonts w:ascii="Times New Roman" w:eastAsia="Times New Roman" w:hAnsi="Times New Roman" w:cs="Times New Roman"/>
          <w:sz w:val="28"/>
          <w:szCs w:val="28"/>
          <w:lang w:eastAsia="ru-RU"/>
        </w:rPr>
        <w:t>:</w:t>
      </w:r>
      <w:r w:rsidR="00A16F70" w:rsidRPr="001A1379">
        <w:rPr>
          <w:rFonts w:ascii="Times New Roman" w:eastAsia="Times New Roman" w:hAnsi="Times New Roman" w:cs="Times New Roman"/>
          <w:sz w:val="28"/>
          <w:szCs w:val="28"/>
          <w:lang w:eastAsia="ru-RU"/>
        </w:rPr>
        <w:t xml:space="preserve"> внедрение электронных медицинских карт, СПР, обратн</w:t>
      </w:r>
      <w:r w:rsidR="00BF15F9" w:rsidRPr="001A1379">
        <w:rPr>
          <w:rFonts w:ascii="Times New Roman" w:eastAsia="Times New Roman" w:hAnsi="Times New Roman" w:cs="Times New Roman"/>
          <w:sz w:val="28"/>
          <w:szCs w:val="28"/>
          <w:lang w:eastAsia="ru-RU"/>
        </w:rPr>
        <w:t>ую</w:t>
      </w:r>
      <w:r w:rsidR="00A16F70" w:rsidRPr="001A1379">
        <w:rPr>
          <w:rFonts w:ascii="Times New Roman" w:eastAsia="Times New Roman" w:hAnsi="Times New Roman" w:cs="Times New Roman"/>
          <w:sz w:val="28"/>
          <w:szCs w:val="28"/>
          <w:lang w:eastAsia="ru-RU"/>
        </w:rPr>
        <w:t xml:space="preserve"> связь в целях поддержки.</w:t>
      </w:r>
    </w:p>
    <w:p w14:paraId="5E61EC59" w14:textId="709319AD" w:rsidR="00902CFC" w:rsidRPr="001A1379" w:rsidRDefault="00902CFC" w:rsidP="00A16F70">
      <w:pPr>
        <w:pStyle w:val="a3"/>
        <w:spacing w:after="0" w:line="240" w:lineRule="auto"/>
        <w:ind w:left="0" w:firstLine="709"/>
        <w:jc w:val="both"/>
        <w:rPr>
          <w:rFonts w:ascii="Times New Roman" w:eastAsia="Times New Roman" w:hAnsi="Times New Roman" w:cs="Times New Roman"/>
          <w:sz w:val="28"/>
          <w:szCs w:val="28"/>
          <w:lang w:eastAsia="ru-RU"/>
        </w:rPr>
      </w:pPr>
      <w:r w:rsidRPr="001A1379">
        <w:rPr>
          <w:rFonts w:ascii="Times New Roman" w:eastAsia="Times New Roman" w:hAnsi="Times New Roman" w:cs="Times New Roman"/>
          <w:sz w:val="28"/>
          <w:szCs w:val="28"/>
          <w:lang w:eastAsia="ru-RU"/>
        </w:rPr>
        <w:t xml:space="preserve">Главная цель </w:t>
      </w:r>
      <w:r w:rsidR="00567172" w:rsidRPr="001A1379">
        <w:rPr>
          <w:rFonts w:ascii="Times New Roman" w:eastAsia="Times New Roman" w:hAnsi="Times New Roman" w:cs="Times New Roman"/>
          <w:sz w:val="28"/>
          <w:szCs w:val="28"/>
          <w:lang w:eastAsia="ru-RU"/>
        </w:rPr>
        <w:t>и</w:t>
      </w:r>
      <w:r w:rsidRPr="001A1379">
        <w:rPr>
          <w:rFonts w:ascii="Times New Roman" w:eastAsia="Times New Roman" w:hAnsi="Times New Roman" w:cs="Times New Roman"/>
          <w:sz w:val="28"/>
          <w:szCs w:val="28"/>
          <w:lang w:eastAsia="ru-RU"/>
        </w:rPr>
        <w:t>нформационных технологи</w:t>
      </w:r>
      <w:r w:rsidR="00567172" w:rsidRPr="001A1379">
        <w:rPr>
          <w:rFonts w:ascii="Times New Roman" w:eastAsia="Times New Roman" w:hAnsi="Times New Roman" w:cs="Times New Roman"/>
          <w:sz w:val="28"/>
          <w:szCs w:val="28"/>
          <w:lang w:eastAsia="ru-RU"/>
        </w:rPr>
        <w:t>й</w:t>
      </w:r>
      <w:r w:rsidRPr="001A1379">
        <w:rPr>
          <w:rFonts w:ascii="Times New Roman" w:eastAsia="Times New Roman" w:hAnsi="Times New Roman" w:cs="Times New Roman"/>
          <w:sz w:val="28"/>
          <w:szCs w:val="28"/>
          <w:lang w:eastAsia="ru-RU"/>
        </w:rPr>
        <w:t xml:space="preserve"> в сфере здравоохранения - повышение качества и эффективности медицинских услуг. Повышение качества администрирования и экономической сферы возможна с помощью современных технологи</w:t>
      </w:r>
      <w:r w:rsidR="00567172" w:rsidRPr="001A1379">
        <w:rPr>
          <w:rFonts w:ascii="Times New Roman" w:eastAsia="Times New Roman" w:hAnsi="Times New Roman" w:cs="Times New Roman"/>
          <w:sz w:val="28"/>
          <w:szCs w:val="28"/>
          <w:lang w:eastAsia="ru-RU"/>
        </w:rPr>
        <w:t>й</w:t>
      </w:r>
      <w:r w:rsidRPr="001A1379">
        <w:rPr>
          <w:rFonts w:ascii="Times New Roman" w:eastAsia="Times New Roman" w:hAnsi="Times New Roman" w:cs="Times New Roman"/>
          <w:sz w:val="28"/>
          <w:szCs w:val="28"/>
          <w:lang w:eastAsia="ru-RU"/>
        </w:rPr>
        <w:t xml:space="preserve">, таких как электронная картотека пациентов, удобной базы данных и функциональной информационной системы для специалистов области здравоохранения. Для рассмотрения и анализа отобраны следующие мобильные приложения в медицинской сфере, использующиеся в странах СНГ: </w:t>
      </w:r>
    </w:p>
    <w:p w14:paraId="6DB4F948" w14:textId="2E9B3206" w:rsidR="00902CFC" w:rsidRPr="001A1379" w:rsidRDefault="00902CFC" w:rsidP="00460758">
      <w:pPr>
        <w:widowControl w:val="0"/>
        <w:autoSpaceDE w:val="0"/>
        <w:autoSpaceDN w:val="0"/>
        <w:adjustRightInd w:val="0"/>
        <w:ind w:firstLine="709"/>
        <w:jc w:val="both"/>
        <w:rPr>
          <w:sz w:val="28"/>
          <w:szCs w:val="28"/>
        </w:rPr>
      </w:pPr>
      <w:r w:rsidRPr="001A1379">
        <w:rPr>
          <w:sz w:val="28"/>
          <w:szCs w:val="28"/>
        </w:rPr>
        <w:t>1. 103.kz</w:t>
      </w:r>
      <w:r w:rsidR="00B7347F">
        <w:rPr>
          <w:sz w:val="28"/>
          <w:szCs w:val="28"/>
        </w:rPr>
        <w:t>.</w:t>
      </w:r>
    </w:p>
    <w:p w14:paraId="52CC2F06" w14:textId="71CF64D1" w:rsidR="00902CFC" w:rsidRPr="001A1379" w:rsidRDefault="00902CFC" w:rsidP="00460758">
      <w:pPr>
        <w:widowControl w:val="0"/>
        <w:autoSpaceDE w:val="0"/>
        <w:autoSpaceDN w:val="0"/>
        <w:adjustRightInd w:val="0"/>
        <w:ind w:firstLine="709"/>
        <w:jc w:val="both"/>
        <w:rPr>
          <w:sz w:val="28"/>
          <w:szCs w:val="28"/>
        </w:rPr>
      </w:pPr>
      <w:r w:rsidRPr="001A1379">
        <w:rPr>
          <w:sz w:val="28"/>
          <w:szCs w:val="28"/>
        </w:rPr>
        <w:t>2. «</w:t>
      </w:r>
      <w:proofErr w:type="spellStart"/>
      <w:r w:rsidRPr="001A1379">
        <w:rPr>
          <w:sz w:val="28"/>
          <w:szCs w:val="28"/>
        </w:rPr>
        <w:t>Damumed</w:t>
      </w:r>
      <w:proofErr w:type="spellEnd"/>
      <w:r w:rsidRPr="001A1379">
        <w:rPr>
          <w:sz w:val="28"/>
          <w:szCs w:val="28"/>
        </w:rPr>
        <w:t>»</w:t>
      </w:r>
      <w:r w:rsidR="00B7347F">
        <w:rPr>
          <w:sz w:val="28"/>
          <w:szCs w:val="28"/>
        </w:rPr>
        <w:t>.</w:t>
      </w:r>
    </w:p>
    <w:p w14:paraId="7E34DA5C" w14:textId="1F74BA9B" w:rsidR="00902CFC" w:rsidRPr="001A1379" w:rsidRDefault="00902CFC" w:rsidP="00460758">
      <w:pPr>
        <w:widowControl w:val="0"/>
        <w:autoSpaceDE w:val="0"/>
        <w:autoSpaceDN w:val="0"/>
        <w:adjustRightInd w:val="0"/>
        <w:ind w:firstLine="709"/>
        <w:jc w:val="both"/>
        <w:rPr>
          <w:sz w:val="28"/>
          <w:szCs w:val="28"/>
        </w:rPr>
      </w:pPr>
      <w:r w:rsidRPr="001A1379">
        <w:rPr>
          <w:sz w:val="28"/>
          <w:szCs w:val="28"/>
        </w:rPr>
        <w:t>3. Doctor.kz</w:t>
      </w:r>
      <w:r w:rsidR="00B7347F">
        <w:rPr>
          <w:sz w:val="28"/>
          <w:szCs w:val="28"/>
        </w:rPr>
        <w:t>.</w:t>
      </w:r>
    </w:p>
    <w:p w14:paraId="4CA9EBD0" w14:textId="7307AC0F" w:rsidR="00902CFC" w:rsidRPr="001A1379" w:rsidRDefault="00902CFC" w:rsidP="00460758">
      <w:pPr>
        <w:widowControl w:val="0"/>
        <w:autoSpaceDE w:val="0"/>
        <w:autoSpaceDN w:val="0"/>
        <w:adjustRightInd w:val="0"/>
        <w:ind w:firstLine="709"/>
        <w:jc w:val="both"/>
        <w:rPr>
          <w:sz w:val="28"/>
          <w:szCs w:val="28"/>
        </w:rPr>
      </w:pPr>
      <w:r w:rsidRPr="001A1379">
        <w:rPr>
          <w:sz w:val="28"/>
          <w:szCs w:val="28"/>
        </w:rPr>
        <w:t>4. ФМС: Народный контроль</w:t>
      </w:r>
      <w:r w:rsidR="00B7347F">
        <w:rPr>
          <w:sz w:val="28"/>
          <w:szCs w:val="28"/>
        </w:rPr>
        <w:t>.</w:t>
      </w:r>
    </w:p>
    <w:p w14:paraId="2DC87616" w14:textId="00093E7E" w:rsidR="00902CFC" w:rsidRPr="001A1379" w:rsidRDefault="00902CFC" w:rsidP="00460758">
      <w:pPr>
        <w:widowControl w:val="0"/>
        <w:autoSpaceDE w:val="0"/>
        <w:autoSpaceDN w:val="0"/>
        <w:adjustRightInd w:val="0"/>
        <w:ind w:firstLine="709"/>
        <w:jc w:val="both"/>
        <w:rPr>
          <w:sz w:val="28"/>
          <w:szCs w:val="28"/>
        </w:rPr>
      </w:pPr>
      <w:r w:rsidRPr="001A1379">
        <w:rPr>
          <w:sz w:val="28"/>
          <w:szCs w:val="28"/>
        </w:rPr>
        <w:t xml:space="preserve">5. </w:t>
      </w:r>
      <w:proofErr w:type="spellStart"/>
      <w:r w:rsidRPr="001A1379">
        <w:rPr>
          <w:sz w:val="28"/>
          <w:szCs w:val="28"/>
        </w:rPr>
        <w:t>Damumed</w:t>
      </w:r>
      <w:proofErr w:type="spellEnd"/>
      <w:r w:rsidRPr="001A1379">
        <w:rPr>
          <w:sz w:val="28"/>
          <w:szCs w:val="28"/>
        </w:rPr>
        <w:t>. Стационар - для врачей и медсестер</w:t>
      </w:r>
      <w:r w:rsidR="00B7347F">
        <w:rPr>
          <w:sz w:val="28"/>
          <w:szCs w:val="28"/>
        </w:rPr>
        <w:t>.</w:t>
      </w:r>
    </w:p>
    <w:p w14:paraId="7E66F691" w14:textId="42F44991" w:rsidR="00902CFC" w:rsidRPr="001A1379" w:rsidRDefault="00902CFC" w:rsidP="00460758">
      <w:pPr>
        <w:widowControl w:val="0"/>
        <w:autoSpaceDE w:val="0"/>
        <w:autoSpaceDN w:val="0"/>
        <w:adjustRightInd w:val="0"/>
        <w:ind w:firstLine="709"/>
        <w:jc w:val="both"/>
        <w:rPr>
          <w:sz w:val="28"/>
          <w:szCs w:val="28"/>
        </w:rPr>
      </w:pPr>
      <w:r w:rsidRPr="001A1379">
        <w:rPr>
          <w:sz w:val="28"/>
          <w:szCs w:val="28"/>
        </w:rPr>
        <w:t>6. DOQ.kz: поиск врачей и онлайн запись</w:t>
      </w:r>
      <w:r w:rsidR="00B7347F">
        <w:rPr>
          <w:sz w:val="28"/>
          <w:szCs w:val="28"/>
        </w:rPr>
        <w:t>.</w:t>
      </w:r>
    </w:p>
    <w:p w14:paraId="2C332F2A" w14:textId="134C250E" w:rsidR="00902CFC" w:rsidRPr="001A1379" w:rsidRDefault="00902CFC" w:rsidP="00460758">
      <w:pPr>
        <w:widowControl w:val="0"/>
        <w:autoSpaceDE w:val="0"/>
        <w:autoSpaceDN w:val="0"/>
        <w:adjustRightInd w:val="0"/>
        <w:ind w:firstLine="709"/>
        <w:jc w:val="both"/>
        <w:rPr>
          <w:sz w:val="28"/>
          <w:szCs w:val="28"/>
        </w:rPr>
      </w:pPr>
      <w:r w:rsidRPr="001A1379">
        <w:rPr>
          <w:sz w:val="28"/>
          <w:szCs w:val="28"/>
        </w:rPr>
        <w:lastRenderedPageBreak/>
        <w:t xml:space="preserve">7. </w:t>
      </w:r>
      <w:proofErr w:type="spellStart"/>
      <w:r w:rsidRPr="001A1379">
        <w:rPr>
          <w:sz w:val="28"/>
          <w:szCs w:val="28"/>
        </w:rPr>
        <w:t>МедЭлемент</w:t>
      </w:r>
      <w:proofErr w:type="spellEnd"/>
      <w:r w:rsidRPr="001A1379">
        <w:rPr>
          <w:sz w:val="28"/>
          <w:szCs w:val="28"/>
        </w:rPr>
        <w:t>. Пациентам и врачам.</w:t>
      </w:r>
    </w:p>
    <w:p w14:paraId="3003721B" w14:textId="072BEC70" w:rsidR="001C70A4" w:rsidRPr="001A1379" w:rsidRDefault="00C23ADF" w:rsidP="00A96F4F">
      <w:pPr>
        <w:widowControl w:val="0"/>
        <w:autoSpaceDE w:val="0"/>
        <w:autoSpaceDN w:val="0"/>
        <w:adjustRightInd w:val="0"/>
        <w:ind w:firstLine="709"/>
        <w:jc w:val="both"/>
        <w:rPr>
          <w:sz w:val="28"/>
          <w:szCs w:val="28"/>
        </w:rPr>
      </w:pPr>
      <w:bookmarkStart w:id="9" w:name="_Hlk192596806"/>
      <w:r w:rsidRPr="001A1379">
        <w:rPr>
          <w:sz w:val="28"/>
          <w:szCs w:val="28"/>
        </w:rPr>
        <w:t xml:space="preserve">В </w:t>
      </w:r>
      <w:proofErr w:type="spellStart"/>
      <w:r w:rsidRPr="001A1379">
        <w:rPr>
          <w:sz w:val="28"/>
          <w:szCs w:val="28"/>
        </w:rPr>
        <w:t>данны</w:t>
      </w:r>
      <w:proofErr w:type="spellEnd"/>
      <w:r w:rsidR="00567172" w:rsidRPr="001A1379">
        <w:rPr>
          <w:sz w:val="28"/>
          <w:szCs w:val="28"/>
          <w:lang w:val="kk-KZ"/>
        </w:rPr>
        <w:t>й</w:t>
      </w:r>
      <w:r w:rsidRPr="001A1379">
        <w:rPr>
          <w:sz w:val="28"/>
          <w:szCs w:val="28"/>
        </w:rPr>
        <w:t xml:space="preserve"> момент приведенные мобильные приложения активно используются на территории Республики Казахстан</w:t>
      </w:r>
      <w:r w:rsidR="009347F0" w:rsidRPr="001A1379">
        <w:rPr>
          <w:sz w:val="28"/>
          <w:szCs w:val="28"/>
        </w:rPr>
        <w:t>, показан в таблице 1.</w:t>
      </w:r>
    </w:p>
    <w:p w14:paraId="28224359" w14:textId="77777777" w:rsidR="008603A0" w:rsidRPr="001A1379" w:rsidRDefault="008603A0" w:rsidP="00A96F4F">
      <w:pPr>
        <w:widowControl w:val="0"/>
        <w:autoSpaceDE w:val="0"/>
        <w:autoSpaceDN w:val="0"/>
        <w:adjustRightInd w:val="0"/>
        <w:ind w:firstLine="709"/>
        <w:jc w:val="both"/>
        <w:rPr>
          <w:sz w:val="28"/>
          <w:szCs w:val="28"/>
        </w:rPr>
      </w:pPr>
    </w:p>
    <w:p w14:paraId="4B004B87" w14:textId="6F790F38" w:rsidR="000C1279" w:rsidRDefault="000C1279" w:rsidP="00A96F4F">
      <w:pPr>
        <w:widowControl w:val="0"/>
        <w:autoSpaceDE w:val="0"/>
        <w:autoSpaceDN w:val="0"/>
        <w:adjustRightInd w:val="0"/>
        <w:jc w:val="both"/>
        <w:rPr>
          <w:sz w:val="28"/>
          <w:szCs w:val="28"/>
        </w:rPr>
      </w:pPr>
      <w:r w:rsidRPr="001A1379">
        <w:rPr>
          <w:sz w:val="28"/>
          <w:szCs w:val="28"/>
        </w:rPr>
        <w:t xml:space="preserve">Таблица 1 – Анализ медицинских мобильных приложений в </w:t>
      </w:r>
      <w:r w:rsidR="00985A3F" w:rsidRPr="001A1379">
        <w:rPr>
          <w:sz w:val="28"/>
          <w:szCs w:val="28"/>
        </w:rPr>
        <w:t>здравохранение</w:t>
      </w:r>
      <w:r w:rsidRPr="001A1379">
        <w:rPr>
          <w:sz w:val="28"/>
          <w:szCs w:val="28"/>
        </w:rPr>
        <w:t xml:space="preserve"> Казахстана</w:t>
      </w:r>
    </w:p>
    <w:p w14:paraId="34568DF7" w14:textId="77777777" w:rsidR="00117D40" w:rsidRPr="00B7347F" w:rsidRDefault="00117D40" w:rsidP="00A96F4F">
      <w:pPr>
        <w:widowControl w:val="0"/>
        <w:autoSpaceDE w:val="0"/>
        <w:autoSpaceDN w:val="0"/>
        <w:adjustRightInd w:val="0"/>
        <w:jc w:val="both"/>
        <w:rPr>
          <w:sz w:val="16"/>
          <w:szCs w:val="16"/>
        </w:rPr>
      </w:pPr>
    </w:p>
    <w:tbl>
      <w:tblPr>
        <w:tblStyle w:val="a9"/>
        <w:tblW w:w="9537" w:type="dxa"/>
        <w:jc w:val="center"/>
        <w:tblLook w:val="04A0" w:firstRow="1" w:lastRow="0" w:firstColumn="1" w:lastColumn="0" w:noHBand="0" w:noVBand="1"/>
      </w:tblPr>
      <w:tblGrid>
        <w:gridCol w:w="1846"/>
        <w:gridCol w:w="3135"/>
        <w:gridCol w:w="4556"/>
      </w:tblGrid>
      <w:tr w:rsidR="003C5849" w:rsidRPr="003C5849" w14:paraId="6C6E3400" w14:textId="77777777" w:rsidTr="00B7347F">
        <w:trPr>
          <w:jc w:val="center"/>
        </w:trPr>
        <w:tc>
          <w:tcPr>
            <w:tcW w:w="1846" w:type="dxa"/>
            <w:vAlign w:val="center"/>
          </w:tcPr>
          <w:p w14:paraId="05E6E6F9" w14:textId="77777777" w:rsidR="003C5849" w:rsidRPr="003C5849" w:rsidRDefault="003C5849" w:rsidP="00B7347F">
            <w:pPr>
              <w:widowControl w:val="0"/>
              <w:autoSpaceDE w:val="0"/>
              <w:autoSpaceDN w:val="0"/>
              <w:adjustRightInd w:val="0"/>
              <w:jc w:val="center"/>
            </w:pPr>
            <w:r w:rsidRPr="003C5849">
              <w:t>Программное обеспечение</w:t>
            </w:r>
          </w:p>
        </w:tc>
        <w:tc>
          <w:tcPr>
            <w:tcW w:w="3135" w:type="dxa"/>
            <w:vAlign w:val="center"/>
          </w:tcPr>
          <w:p w14:paraId="0637807A" w14:textId="77777777" w:rsidR="003C5849" w:rsidRPr="003C5849" w:rsidRDefault="003C5849" w:rsidP="00B7347F">
            <w:pPr>
              <w:widowControl w:val="0"/>
              <w:autoSpaceDE w:val="0"/>
              <w:autoSpaceDN w:val="0"/>
              <w:adjustRightInd w:val="0"/>
              <w:jc w:val="center"/>
            </w:pPr>
            <w:r w:rsidRPr="003C5849">
              <w:t>Функционал</w:t>
            </w:r>
          </w:p>
        </w:tc>
        <w:tc>
          <w:tcPr>
            <w:tcW w:w="4556" w:type="dxa"/>
            <w:vAlign w:val="center"/>
          </w:tcPr>
          <w:p w14:paraId="1A488DA2" w14:textId="77777777" w:rsidR="003C5849" w:rsidRPr="003C5849" w:rsidRDefault="003C5849" w:rsidP="00B7347F">
            <w:pPr>
              <w:pStyle w:val="p1"/>
              <w:jc w:val="center"/>
            </w:pPr>
            <w:r w:rsidRPr="003C5849">
              <w:t>Особенности</w:t>
            </w:r>
          </w:p>
        </w:tc>
      </w:tr>
      <w:tr w:rsidR="003C5849" w:rsidRPr="003C5849" w14:paraId="72138BC8" w14:textId="77777777" w:rsidTr="00B7347F">
        <w:trPr>
          <w:jc w:val="center"/>
        </w:trPr>
        <w:tc>
          <w:tcPr>
            <w:tcW w:w="1846" w:type="dxa"/>
            <w:vAlign w:val="center"/>
          </w:tcPr>
          <w:p w14:paraId="246596EB" w14:textId="77777777" w:rsidR="003C5849" w:rsidRPr="003C5849" w:rsidRDefault="003C5849" w:rsidP="00A96F4F">
            <w:pPr>
              <w:widowControl w:val="0"/>
              <w:autoSpaceDE w:val="0"/>
              <w:autoSpaceDN w:val="0"/>
              <w:adjustRightInd w:val="0"/>
              <w:jc w:val="both"/>
            </w:pPr>
            <w:r w:rsidRPr="003C5849">
              <w:t>103.kz</w:t>
            </w:r>
          </w:p>
        </w:tc>
        <w:tc>
          <w:tcPr>
            <w:tcW w:w="3135" w:type="dxa"/>
            <w:vAlign w:val="center"/>
          </w:tcPr>
          <w:p w14:paraId="685B8DEF" w14:textId="43653EAE" w:rsidR="003C5849" w:rsidRPr="003C5849" w:rsidRDefault="003C5849" w:rsidP="00A96F4F">
            <w:pPr>
              <w:widowControl w:val="0"/>
              <w:autoSpaceDE w:val="0"/>
              <w:autoSpaceDN w:val="0"/>
              <w:adjustRightInd w:val="0"/>
              <w:jc w:val="both"/>
            </w:pPr>
            <w:r w:rsidRPr="003C5849">
              <w:t xml:space="preserve">Каталог лекарств по </w:t>
            </w:r>
            <w:proofErr w:type="spellStart"/>
            <w:r w:rsidRPr="003C5849">
              <w:t>апте</w:t>
            </w:r>
            <w:proofErr w:type="spellEnd"/>
            <w:r w:rsidR="00B7347F">
              <w:t xml:space="preserve"> </w:t>
            </w:r>
            <w:proofErr w:type="spellStart"/>
            <w:r w:rsidRPr="003C5849">
              <w:t>кам</w:t>
            </w:r>
            <w:proofErr w:type="spellEnd"/>
            <w:r w:rsidRPr="003C5849">
              <w:t xml:space="preserve"> городов Казахстана;</w:t>
            </w:r>
          </w:p>
          <w:p w14:paraId="1B60FE7D" w14:textId="77777777" w:rsidR="003C5849" w:rsidRPr="003C5849" w:rsidRDefault="003C5849" w:rsidP="00A96F4F">
            <w:pPr>
              <w:widowControl w:val="0"/>
              <w:autoSpaceDE w:val="0"/>
              <w:autoSpaceDN w:val="0"/>
              <w:adjustRightInd w:val="0"/>
              <w:jc w:val="both"/>
            </w:pPr>
            <w:r w:rsidRPr="003C5849">
              <w:t>Каталог медицинских специалистов, аптек с пользовательской оценкой</w:t>
            </w:r>
          </w:p>
        </w:tc>
        <w:tc>
          <w:tcPr>
            <w:tcW w:w="4556" w:type="dxa"/>
            <w:vAlign w:val="center"/>
          </w:tcPr>
          <w:p w14:paraId="730FD421" w14:textId="77777777" w:rsidR="003C5849" w:rsidRPr="003C5849" w:rsidRDefault="003C5849" w:rsidP="00A96F4F">
            <w:pPr>
              <w:widowControl w:val="0"/>
              <w:autoSpaceDE w:val="0"/>
              <w:autoSpaceDN w:val="0"/>
              <w:adjustRightInd w:val="0"/>
              <w:jc w:val="both"/>
            </w:pPr>
            <w:r w:rsidRPr="003C5849">
              <w:t>Сортировка и фильтр по аптекам региона;</w:t>
            </w:r>
          </w:p>
          <w:p w14:paraId="4149E435" w14:textId="77777777" w:rsidR="003C5849" w:rsidRPr="003C5849" w:rsidRDefault="003C5849" w:rsidP="00A96F4F">
            <w:pPr>
              <w:widowControl w:val="0"/>
              <w:autoSpaceDE w:val="0"/>
              <w:autoSpaceDN w:val="0"/>
              <w:adjustRightInd w:val="0"/>
              <w:jc w:val="both"/>
            </w:pPr>
            <w:r w:rsidRPr="003C5849">
              <w:t xml:space="preserve">Возможность </w:t>
            </w:r>
            <w:proofErr w:type="spellStart"/>
            <w:r w:rsidRPr="003C5849">
              <w:t>мультипоиска</w:t>
            </w:r>
            <w:proofErr w:type="spellEnd"/>
            <w:r w:rsidRPr="003C5849">
              <w:t xml:space="preserve"> – поиск нескольких товаров по аптекам;</w:t>
            </w:r>
          </w:p>
          <w:p w14:paraId="4AC4A696" w14:textId="77777777" w:rsidR="003C5849" w:rsidRPr="003C5849" w:rsidRDefault="003C5849" w:rsidP="00A96F4F">
            <w:pPr>
              <w:widowControl w:val="0"/>
              <w:autoSpaceDE w:val="0"/>
              <w:autoSpaceDN w:val="0"/>
              <w:adjustRightInd w:val="0"/>
              <w:jc w:val="both"/>
            </w:pPr>
            <w:r w:rsidRPr="003C5849">
              <w:t>Фильтр для просмотра в данный момент открытых аптек;</w:t>
            </w:r>
          </w:p>
          <w:p w14:paraId="7537A075" w14:textId="6557DB28" w:rsidR="003C5849" w:rsidRPr="003C5849" w:rsidRDefault="003C5849" w:rsidP="00A96F4F">
            <w:pPr>
              <w:widowControl w:val="0"/>
              <w:autoSpaceDE w:val="0"/>
              <w:autoSpaceDN w:val="0"/>
              <w:adjustRightInd w:val="0"/>
              <w:jc w:val="both"/>
            </w:pPr>
            <w:r w:rsidRPr="003C5849">
              <w:t xml:space="preserve">Просмотр в карте цен на ассортимент </w:t>
            </w:r>
          </w:p>
        </w:tc>
      </w:tr>
      <w:tr w:rsidR="003C5849" w:rsidRPr="003C5849" w14:paraId="6F81306B" w14:textId="77777777" w:rsidTr="00B7347F">
        <w:trPr>
          <w:jc w:val="center"/>
        </w:trPr>
        <w:tc>
          <w:tcPr>
            <w:tcW w:w="1846" w:type="dxa"/>
            <w:vAlign w:val="center"/>
          </w:tcPr>
          <w:p w14:paraId="0CB3DA24" w14:textId="77777777" w:rsidR="003C5849" w:rsidRPr="003C5849" w:rsidRDefault="003C5849" w:rsidP="00A96F4F">
            <w:pPr>
              <w:widowControl w:val="0"/>
              <w:autoSpaceDE w:val="0"/>
              <w:autoSpaceDN w:val="0"/>
              <w:adjustRightInd w:val="0"/>
              <w:jc w:val="both"/>
            </w:pPr>
            <w:proofErr w:type="spellStart"/>
            <w:r w:rsidRPr="003C5849">
              <w:t>Damumed</w:t>
            </w:r>
            <w:proofErr w:type="spellEnd"/>
          </w:p>
        </w:tc>
        <w:tc>
          <w:tcPr>
            <w:tcW w:w="3135" w:type="dxa"/>
            <w:vAlign w:val="center"/>
          </w:tcPr>
          <w:p w14:paraId="6AC44AB4" w14:textId="77777777" w:rsidR="003C5849" w:rsidRPr="003C5849" w:rsidRDefault="003C5849" w:rsidP="00A96F4F">
            <w:pPr>
              <w:widowControl w:val="0"/>
              <w:autoSpaceDE w:val="0"/>
              <w:autoSpaceDN w:val="0"/>
              <w:adjustRightInd w:val="0"/>
              <w:jc w:val="both"/>
            </w:pPr>
            <w:r w:rsidRPr="003C5849">
              <w:t>Удаленная запись на консультацию к специалисту;</w:t>
            </w:r>
          </w:p>
          <w:p w14:paraId="0772BB01" w14:textId="77777777" w:rsidR="003C5849" w:rsidRPr="003C5849" w:rsidRDefault="003C5849" w:rsidP="00A96F4F">
            <w:pPr>
              <w:widowControl w:val="0"/>
              <w:autoSpaceDE w:val="0"/>
              <w:autoSpaceDN w:val="0"/>
              <w:adjustRightInd w:val="0"/>
              <w:jc w:val="both"/>
            </w:pPr>
            <w:r w:rsidRPr="003C5849">
              <w:t>Возможность вызвать терапевта на дом;</w:t>
            </w:r>
          </w:p>
          <w:p w14:paraId="577CC025" w14:textId="77777777" w:rsidR="003C5849" w:rsidRPr="003C5849" w:rsidRDefault="003C5849" w:rsidP="00A96F4F">
            <w:pPr>
              <w:widowControl w:val="0"/>
              <w:autoSpaceDE w:val="0"/>
              <w:autoSpaceDN w:val="0"/>
              <w:adjustRightInd w:val="0"/>
              <w:jc w:val="both"/>
            </w:pPr>
            <w:r w:rsidRPr="003C5849">
              <w:t>Просмотр показателей здоровья</w:t>
            </w:r>
          </w:p>
        </w:tc>
        <w:tc>
          <w:tcPr>
            <w:tcW w:w="4556" w:type="dxa"/>
            <w:vAlign w:val="center"/>
          </w:tcPr>
          <w:p w14:paraId="67E440C7" w14:textId="77777777" w:rsidR="003C5849" w:rsidRPr="003C5849" w:rsidRDefault="003C5849" w:rsidP="00A96F4F">
            <w:pPr>
              <w:widowControl w:val="0"/>
              <w:autoSpaceDE w:val="0"/>
              <w:autoSpaceDN w:val="0"/>
              <w:adjustRightInd w:val="0"/>
              <w:jc w:val="both"/>
            </w:pPr>
            <w:r w:rsidRPr="003C5849">
              <w:t>Просмотр показателей здоровья;</w:t>
            </w:r>
          </w:p>
          <w:p w14:paraId="3A95FD5E" w14:textId="77777777" w:rsidR="003C5849" w:rsidRPr="003C5849" w:rsidRDefault="003C5849" w:rsidP="00A96F4F">
            <w:pPr>
              <w:widowControl w:val="0"/>
              <w:autoSpaceDE w:val="0"/>
              <w:autoSpaceDN w:val="0"/>
              <w:adjustRightInd w:val="0"/>
              <w:jc w:val="both"/>
            </w:pPr>
            <w:r w:rsidRPr="003C5849">
              <w:t>Удаленная запись клиента или семьи;</w:t>
            </w:r>
          </w:p>
          <w:p w14:paraId="2725C848" w14:textId="77777777" w:rsidR="003C5849" w:rsidRPr="003C5849" w:rsidRDefault="003C5849" w:rsidP="00A96F4F">
            <w:pPr>
              <w:widowControl w:val="0"/>
              <w:autoSpaceDE w:val="0"/>
              <w:autoSpaceDN w:val="0"/>
              <w:adjustRightInd w:val="0"/>
              <w:jc w:val="both"/>
            </w:pPr>
            <w:r w:rsidRPr="003C5849">
              <w:t>Просмотр истории посещении и госпитализации</w:t>
            </w:r>
          </w:p>
        </w:tc>
      </w:tr>
      <w:tr w:rsidR="003C5849" w:rsidRPr="003C5849" w14:paraId="60913785" w14:textId="77777777" w:rsidTr="00B7347F">
        <w:trPr>
          <w:jc w:val="center"/>
        </w:trPr>
        <w:tc>
          <w:tcPr>
            <w:tcW w:w="1846" w:type="dxa"/>
            <w:vAlign w:val="center"/>
          </w:tcPr>
          <w:p w14:paraId="007D4354" w14:textId="77777777" w:rsidR="003C5849" w:rsidRPr="003C5849" w:rsidRDefault="003C5849" w:rsidP="00A96F4F">
            <w:pPr>
              <w:widowControl w:val="0"/>
              <w:autoSpaceDE w:val="0"/>
              <w:autoSpaceDN w:val="0"/>
              <w:adjustRightInd w:val="0"/>
              <w:jc w:val="both"/>
            </w:pPr>
            <w:r w:rsidRPr="003C5849">
              <w:t>Doctor.kz</w:t>
            </w:r>
          </w:p>
        </w:tc>
        <w:tc>
          <w:tcPr>
            <w:tcW w:w="3135" w:type="dxa"/>
            <w:vAlign w:val="center"/>
          </w:tcPr>
          <w:p w14:paraId="1EFC1033" w14:textId="00CC9463" w:rsidR="00B7347F" w:rsidRDefault="003C5849" w:rsidP="00B7347F">
            <w:pPr>
              <w:widowControl w:val="0"/>
              <w:autoSpaceDE w:val="0"/>
              <w:autoSpaceDN w:val="0"/>
              <w:adjustRightInd w:val="0"/>
              <w:jc w:val="both"/>
            </w:pPr>
            <w:r w:rsidRPr="003C5849">
              <w:t xml:space="preserve">Каталог медицинских </w:t>
            </w:r>
            <w:proofErr w:type="spellStart"/>
            <w:r w:rsidRPr="003C5849">
              <w:t>уч</w:t>
            </w:r>
            <w:proofErr w:type="spellEnd"/>
            <w:r w:rsidR="00B7347F">
              <w:t xml:space="preserve"> </w:t>
            </w:r>
            <w:proofErr w:type="spellStart"/>
            <w:r w:rsidRPr="003C5849">
              <w:t>реждении</w:t>
            </w:r>
            <w:proofErr w:type="spellEnd"/>
            <w:r w:rsidRPr="003C5849">
              <w:t xml:space="preserve"> и специалистов;</w:t>
            </w:r>
          </w:p>
          <w:p w14:paraId="608CA4F6" w14:textId="47062F0C" w:rsidR="003C5849" w:rsidRPr="003C5849" w:rsidRDefault="003C5849" w:rsidP="00B7347F">
            <w:pPr>
              <w:widowControl w:val="0"/>
              <w:autoSpaceDE w:val="0"/>
              <w:autoSpaceDN w:val="0"/>
              <w:adjustRightInd w:val="0"/>
              <w:jc w:val="both"/>
            </w:pPr>
            <w:r w:rsidRPr="003C5849">
              <w:t>удаленная запись на консультацию</w:t>
            </w:r>
          </w:p>
        </w:tc>
        <w:tc>
          <w:tcPr>
            <w:tcW w:w="4556" w:type="dxa"/>
            <w:vAlign w:val="center"/>
          </w:tcPr>
          <w:p w14:paraId="0EA15B18" w14:textId="77777777" w:rsidR="003C5849" w:rsidRPr="003C5849" w:rsidRDefault="003C5849" w:rsidP="00A96F4F">
            <w:pPr>
              <w:widowControl w:val="0"/>
              <w:autoSpaceDE w:val="0"/>
              <w:autoSpaceDN w:val="0"/>
              <w:adjustRightInd w:val="0"/>
              <w:jc w:val="both"/>
            </w:pPr>
            <w:r w:rsidRPr="003C5849">
              <w:t>Возможность проставить оценку медицинскому учреждению;</w:t>
            </w:r>
          </w:p>
          <w:p w14:paraId="5F3071F9" w14:textId="77777777" w:rsidR="003C5849" w:rsidRPr="003C5849" w:rsidRDefault="003C5849" w:rsidP="00A96F4F">
            <w:pPr>
              <w:widowControl w:val="0"/>
              <w:autoSpaceDE w:val="0"/>
              <w:autoSpaceDN w:val="0"/>
              <w:adjustRightInd w:val="0"/>
              <w:jc w:val="both"/>
            </w:pPr>
            <w:r w:rsidRPr="003C5849">
              <w:t>Возможность позвонить или провести онлайн переписку с клиникой</w:t>
            </w:r>
          </w:p>
        </w:tc>
      </w:tr>
      <w:tr w:rsidR="003C5849" w:rsidRPr="003C5849" w14:paraId="66895C9D" w14:textId="77777777" w:rsidTr="00B7347F">
        <w:trPr>
          <w:jc w:val="center"/>
        </w:trPr>
        <w:tc>
          <w:tcPr>
            <w:tcW w:w="1846" w:type="dxa"/>
            <w:vAlign w:val="center"/>
          </w:tcPr>
          <w:p w14:paraId="66335137" w14:textId="77777777" w:rsidR="003C5849" w:rsidRPr="003C5849" w:rsidRDefault="003C5849" w:rsidP="00A96F4F">
            <w:pPr>
              <w:widowControl w:val="0"/>
              <w:autoSpaceDE w:val="0"/>
              <w:autoSpaceDN w:val="0"/>
              <w:adjustRightInd w:val="0"/>
              <w:jc w:val="both"/>
            </w:pPr>
            <w:r w:rsidRPr="003C5849">
              <w:t>ФМС: Народный контроль</w:t>
            </w:r>
          </w:p>
        </w:tc>
        <w:tc>
          <w:tcPr>
            <w:tcW w:w="3135" w:type="dxa"/>
            <w:vAlign w:val="center"/>
          </w:tcPr>
          <w:p w14:paraId="59BFA0B1" w14:textId="77777777" w:rsidR="003C5849" w:rsidRPr="003C5849" w:rsidRDefault="003C5849" w:rsidP="00A96F4F">
            <w:pPr>
              <w:widowControl w:val="0"/>
              <w:autoSpaceDE w:val="0"/>
              <w:autoSpaceDN w:val="0"/>
              <w:adjustRightInd w:val="0"/>
              <w:jc w:val="both"/>
            </w:pPr>
            <w:r w:rsidRPr="003C5849">
              <w:t>Просмотр пользовательской оценки и отзыва для медицинского учреждения;</w:t>
            </w:r>
          </w:p>
          <w:p w14:paraId="27848DDA" w14:textId="77777777" w:rsidR="003C5849" w:rsidRPr="003C5849" w:rsidRDefault="003C5849" w:rsidP="00A96F4F">
            <w:pPr>
              <w:widowControl w:val="0"/>
              <w:autoSpaceDE w:val="0"/>
              <w:autoSpaceDN w:val="0"/>
              <w:adjustRightInd w:val="0"/>
              <w:jc w:val="both"/>
            </w:pPr>
            <w:r w:rsidRPr="003C5849">
              <w:t>Проставление независимой оценки пользователем и отзыва;</w:t>
            </w:r>
          </w:p>
          <w:p w14:paraId="2342BF16" w14:textId="77777777" w:rsidR="003C5849" w:rsidRPr="003C5849" w:rsidRDefault="003C5849" w:rsidP="00A96F4F">
            <w:pPr>
              <w:widowControl w:val="0"/>
              <w:autoSpaceDE w:val="0"/>
              <w:autoSpaceDN w:val="0"/>
              <w:adjustRightInd w:val="0"/>
              <w:jc w:val="both"/>
              <w:rPr>
                <w:lang w:val="en-US"/>
              </w:rPr>
            </w:pPr>
            <w:r w:rsidRPr="003C5849">
              <w:t>Поиск клиник и сортировка</w:t>
            </w:r>
          </w:p>
        </w:tc>
        <w:tc>
          <w:tcPr>
            <w:tcW w:w="4556" w:type="dxa"/>
            <w:vAlign w:val="center"/>
          </w:tcPr>
          <w:p w14:paraId="52A96F21" w14:textId="77777777" w:rsidR="003C5849" w:rsidRPr="003C5849" w:rsidRDefault="003C5849" w:rsidP="00A96F4F">
            <w:pPr>
              <w:widowControl w:val="0"/>
              <w:autoSpaceDE w:val="0"/>
              <w:autoSpaceDN w:val="0"/>
              <w:adjustRightInd w:val="0"/>
              <w:jc w:val="both"/>
            </w:pPr>
            <w:r w:rsidRPr="003C5849">
              <w:t>Независимая и честная обратная связь по клиникам и больницам страны;</w:t>
            </w:r>
          </w:p>
          <w:p w14:paraId="49193169" w14:textId="77777777" w:rsidR="003C5849" w:rsidRPr="003C5849" w:rsidRDefault="003C5849" w:rsidP="00A96F4F">
            <w:pPr>
              <w:widowControl w:val="0"/>
              <w:autoSpaceDE w:val="0"/>
              <w:autoSpaceDN w:val="0"/>
              <w:adjustRightInd w:val="0"/>
              <w:jc w:val="both"/>
            </w:pPr>
            <w:r w:rsidRPr="003C5849">
              <w:t>Онлайн запись к выбранному специалисту</w:t>
            </w:r>
          </w:p>
        </w:tc>
      </w:tr>
      <w:tr w:rsidR="003C5849" w:rsidRPr="003C5849" w14:paraId="36A77FAA" w14:textId="77777777" w:rsidTr="00B7347F">
        <w:trPr>
          <w:jc w:val="center"/>
        </w:trPr>
        <w:tc>
          <w:tcPr>
            <w:tcW w:w="1846" w:type="dxa"/>
            <w:vAlign w:val="center"/>
          </w:tcPr>
          <w:p w14:paraId="6E6A2806" w14:textId="77777777" w:rsidR="003C5849" w:rsidRPr="003C5849" w:rsidRDefault="003C5849" w:rsidP="00A96F4F">
            <w:pPr>
              <w:widowControl w:val="0"/>
              <w:autoSpaceDE w:val="0"/>
              <w:autoSpaceDN w:val="0"/>
              <w:adjustRightInd w:val="0"/>
              <w:jc w:val="both"/>
            </w:pPr>
            <w:proofErr w:type="spellStart"/>
            <w:r w:rsidRPr="003C5849">
              <w:t>Damumed</w:t>
            </w:r>
            <w:proofErr w:type="spellEnd"/>
            <w:r w:rsidRPr="003C5849">
              <w:t>. Стационар</w:t>
            </w:r>
          </w:p>
        </w:tc>
        <w:tc>
          <w:tcPr>
            <w:tcW w:w="3135" w:type="dxa"/>
            <w:vAlign w:val="center"/>
          </w:tcPr>
          <w:p w14:paraId="798E6949" w14:textId="77777777" w:rsidR="003C5849" w:rsidRPr="003C5849" w:rsidRDefault="003C5849" w:rsidP="00A96F4F">
            <w:pPr>
              <w:widowControl w:val="0"/>
              <w:autoSpaceDE w:val="0"/>
              <w:autoSpaceDN w:val="0"/>
              <w:adjustRightInd w:val="0"/>
              <w:jc w:val="both"/>
            </w:pPr>
            <w:r w:rsidRPr="003C5849">
              <w:t>Просмотр назначении, показателей здоровья и записей консультации медицинским персоналом</w:t>
            </w:r>
          </w:p>
        </w:tc>
        <w:tc>
          <w:tcPr>
            <w:tcW w:w="4556" w:type="dxa"/>
            <w:vAlign w:val="center"/>
          </w:tcPr>
          <w:p w14:paraId="676A0024" w14:textId="77777777" w:rsidR="003C5849" w:rsidRPr="003C5849" w:rsidRDefault="003C5849" w:rsidP="00A96F4F">
            <w:pPr>
              <w:widowControl w:val="0"/>
              <w:autoSpaceDE w:val="0"/>
              <w:autoSpaceDN w:val="0"/>
              <w:adjustRightInd w:val="0"/>
              <w:jc w:val="both"/>
            </w:pPr>
            <w:r w:rsidRPr="003C5849">
              <w:t>Просмотр анализов клиентов;</w:t>
            </w:r>
          </w:p>
          <w:p w14:paraId="68945133" w14:textId="77777777" w:rsidR="003C5849" w:rsidRPr="003C5849" w:rsidRDefault="003C5849" w:rsidP="00A96F4F">
            <w:pPr>
              <w:widowControl w:val="0"/>
              <w:autoSpaceDE w:val="0"/>
              <w:autoSpaceDN w:val="0"/>
              <w:adjustRightInd w:val="0"/>
              <w:jc w:val="both"/>
            </w:pPr>
            <w:r w:rsidRPr="003C5849">
              <w:t>Записи о госпитализации;</w:t>
            </w:r>
          </w:p>
          <w:p w14:paraId="1CFBEF7D" w14:textId="77777777" w:rsidR="003C5849" w:rsidRPr="003C5849" w:rsidRDefault="003C5849" w:rsidP="00A96F4F">
            <w:pPr>
              <w:widowControl w:val="0"/>
              <w:autoSpaceDE w:val="0"/>
              <w:autoSpaceDN w:val="0"/>
              <w:adjustRightInd w:val="0"/>
              <w:jc w:val="both"/>
            </w:pPr>
            <w:r w:rsidRPr="003C5849">
              <w:t>Назначение консультации;</w:t>
            </w:r>
          </w:p>
          <w:p w14:paraId="081F5FB6" w14:textId="77777777" w:rsidR="003C5849" w:rsidRPr="003C5849" w:rsidRDefault="003C5849" w:rsidP="00A96F4F">
            <w:pPr>
              <w:widowControl w:val="0"/>
              <w:autoSpaceDE w:val="0"/>
              <w:autoSpaceDN w:val="0"/>
              <w:adjustRightInd w:val="0"/>
              <w:jc w:val="both"/>
            </w:pPr>
            <w:r w:rsidRPr="003C5849">
              <w:t>Просмотр назначении клиентам</w:t>
            </w:r>
          </w:p>
        </w:tc>
      </w:tr>
      <w:tr w:rsidR="003C5849" w:rsidRPr="003C5849" w14:paraId="7B026D4A" w14:textId="77777777" w:rsidTr="00B7347F">
        <w:trPr>
          <w:jc w:val="center"/>
        </w:trPr>
        <w:tc>
          <w:tcPr>
            <w:tcW w:w="1846" w:type="dxa"/>
            <w:vAlign w:val="center"/>
          </w:tcPr>
          <w:p w14:paraId="7D008DBB" w14:textId="77777777" w:rsidR="003C5849" w:rsidRPr="003C5849" w:rsidRDefault="003C5849" w:rsidP="00A96F4F">
            <w:pPr>
              <w:widowControl w:val="0"/>
              <w:autoSpaceDE w:val="0"/>
              <w:autoSpaceDN w:val="0"/>
              <w:adjustRightInd w:val="0"/>
              <w:jc w:val="both"/>
            </w:pPr>
            <w:r w:rsidRPr="003C5849">
              <w:t>DOQ.kz</w:t>
            </w:r>
          </w:p>
        </w:tc>
        <w:tc>
          <w:tcPr>
            <w:tcW w:w="3135" w:type="dxa"/>
            <w:vAlign w:val="center"/>
          </w:tcPr>
          <w:p w14:paraId="194A42E3" w14:textId="5347B3E1" w:rsidR="003C5849" w:rsidRPr="003C5849" w:rsidRDefault="003C5849" w:rsidP="00A96F4F">
            <w:pPr>
              <w:widowControl w:val="0"/>
              <w:autoSpaceDE w:val="0"/>
              <w:autoSpaceDN w:val="0"/>
              <w:adjustRightInd w:val="0"/>
              <w:jc w:val="both"/>
            </w:pPr>
            <w:r w:rsidRPr="003C5849">
              <w:t xml:space="preserve">Поиск медицинских </w:t>
            </w:r>
            <w:proofErr w:type="spellStart"/>
            <w:r w:rsidRPr="003C5849">
              <w:t>специа</w:t>
            </w:r>
            <w:proofErr w:type="spellEnd"/>
            <w:r w:rsidR="00B7347F">
              <w:t xml:space="preserve"> </w:t>
            </w:r>
            <w:r w:rsidRPr="003C5849">
              <w:t xml:space="preserve">листов и </w:t>
            </w:r>
            <w:proofErr w:type="spellStart"/>
            <w:proofErr w:type="gramStart"/>
            <w:r w:rsidRPr="003C5849">
              <w:t>мед.учреждении</w:t>
            </w:r>
            <w:proofErr w:type="spellEnd"/>
            <w:proofErr w:type="gramEnd"/>
            <w:r w:rsidRPr="003C5849">
              <w:t xml:space="preserve"> Казахстана; </w:t>
            </w:r>
          </w:p>
          <w:p w14:paraId="50F4ACFF" w14:textId="77777777" w:rsidR="003C5849" w:rsidRPr="003C5849" w:rsidRDefault="003C5849" w:rsidP="00A96F4F">
            <w:pPr>
              <w:widowControl w:val="0"/>
              <w:autoSpaceDE w:val="0"/>
              <w:autoSpaceDN w:val="0"/>
              <w:adjustRightInd w:val="0"/>
              <w:jc w:val="both"/>
            </w:pPr>
            <w:r w:rsidRPr="003C5849">
              <w:t>Удаленная запись</w:t>
            </w:r>
          </w:p>
        </w:tc>
        <w:tc>
          <w:tcPr>
            <w:tcW w:w="4556" w:type="dxa"/>
            <w:vAlign w:val="center"/>
          </w:tcPr>
          <w:p w14:paraId="559D84C2" w14:textId="77777777" w:rsidR="003C5849" w:rsidRPr="003C5849" w:rsidRDefault="003C5849" w:rsidP="00A96F4F">
            <w:pPr>
              <w:widowControl w:val="0"/>
              <w:autoSpaceDE w:val="0"/>
              <w:autoSpaceDN w:val="0"/>
              <w:adjustRightInd w:val="0"/>
              <w:jc w:val="both"/>
            </w:pPr>
            <w:r w:rsidRPr="003C5849">
              <w:t>Большая база медицинских специалистов;</w:t>
            </w:r>
          </w:p>
          <w:p w14:paraId="16FAE351" w14:textId="77777777" w:rsidR="003C5849" w:rsidRPr="003C5849" w:rsidRDefault="003C5849" w:rsidP="00A96F4F">
            <w:pPr>
              <w:widowControl w:val="0"/>
              <w:autoSpaceDE w:val="0"/>
              <w:autoSpaceDN w:val="0"/>
              <w:adjustRightInd w:val="0"/>
              <w:jc w:val="both"/>
            </w:pPr>
            <w:r w:rsidRPr="003C5849">
              <w:t>Возможность позвонить в колл-центр;</w:t>
            </w:r>
          </w:p>
          <w:p w14:paraId="31EF4FED" w14:textId="77777777" w:rsidR="003C5849" w:rsidRPr="003C5849" w:rsidRDefault="003C5849" w:rsidP="00A96F4F">
            <w:pPr>
              <w:widowControl w:val="0"/>
              <w:autoSpaceDE w:val="0"/>
              <w:autoSpaceDN w:val="0"/>
              <w:adjustRightInd w:val="0"/>
              <w:jc w:val="both"/>
            </w:pPr>
            <w:r w:rsidRPr="003C5849">
              <w:t>Возможность вызвать терапевта на дом;</w:t>
            </w:r>
          </w:p>
          <w:p w14:paraId="44DA0519" w14:textId="77777777" w:rsidR="003C5849" w:rsidRPr="003C5849" w:rsidRDefault="003C5849" w:rsidP="00A96F4F">
            <w:pPr>
              <w:widowControl w:val="0"/>
              <w:autoSpaceDE w:val="0"/>
              <w:autoSpaceDN w:val="0"/>
              <w:adjustRightInd w:val="0"/>
              <w:jc w:val="both"/>
            </w:pPr>
            <w:r w:rsidRPr="003C5849">
              <w:t>Фильтрация клиник и больниц по стоимости и специализациям</w:t>
            </w:r>
          </w:p>
        </w:tc>
      </w:tr>
      <w:tr w:rsidR="003C5849" w:rsidRPr="003C5849" w14:paraId="7E63A6E6" w14:textId="77777777" w:rsidTr="00B7347F">
        <w:trPr>
          <w:jc w:val="center"/>
        </w:trPr>
        <w:tc>
          <w:tcPr>
            <w:tcW w:w="1846" w:type="dxa"/>
            <w:vAlign w:val="center"/>
          </w:tcPr>
          <w:p w14:paraId="38619054" w14:textId="77777777" w:rsidR="003C5849" w:rsidRPr="003C5849" w:rsidRDefault="003C5849" w:rsidP="00A96F4F">
            <w:pPr>
              <w:widowControl w:val="0"/>
              <w:autoSpaceDE w:val="0"/>
              <w:autoSpaceDN w:val="0"/>
              <w:adjustRightInd w:val="0"/>
              <w:jc w:val="both"/>
            </w:pPr>
            <w:proofErr w:type="spellStart"/>
            <w:r w:rsidRPr="003C5849">
              <w:t>MedElement</w:t>
            </w:r>
            <w:proofErr w:type="spellEnd"/>
          </w:p>
        </w:tc>
        <w:tc>
          <w:tcPr>
            <w:tcW w:w="3135" w:type="dxa"/>
            <w:vAlign w:val="center"/>
          </w:tcPr>
          <w:p w14:paraId="11EAA635" w14:textId="77777777" w:rsidR="003C5849" w:rsidRPr="003C5849" w:rsidRDefault="003C5849" w:rsidP="00A96F4F">
            <w:pPr>
              <w:widowControl w:val="0"/>
              <w:autoSpaceDE w:val="0"/>
              <w:autoSpaceDN w:val="0"/>
              <w:adjustRightInd w:val="0"/>
              <w:jc w:val="both"/>
            </w:pPr>
            <w:r w:rsidRPr="003C5849">
              <w:t xml:space="preserve">Поиск специалиста, удаленная </w:t>
            </w:r>
            <w:proofErr w:type="gramStart"/>
            <w:r w:rsidRPr="003C5849">
              <w:t xml:space="preserve">запись,   </w:t>
            </w:r>
            <w:proofErr w:type="gramEnd"/>
            <w:r w:rsidRPr="003C5849">
              <w:t>просмотр назначении специалистом</w:t>
            </w:r>
          </w:p>
          <w:p w14:paraId="71F701DD" w14:textId="77777777" w:rsidR="003C5849" w:rsidRPr="003C5849" w:rsidRDefault="003C5849" w:rsidP="00A96F4F">
            <w:pPr>
              <w:widowControl w:val="0"/>
              <w:autoSpaceDE w:val="0"/>
              <w:autoSpaceDN w:val="0"/>
              <w:adjustRightInd w:val="0"/>
              <w:jc w:val="both"/>
            </w:pPr>
          </w:p>
        </w:tc>
        <w:tc>
          <w:tcPr>
            <w:tcW w:w="4556" w:type="dxa"/>
            <w:vAlign w:val="center"/>
          </w:tcPr>
          <w:p w14:paraId="2C0F677C" w14:textId="77777777" w:rsidR="003C5849" w:rsidRPr="003C5849" w:rsidRDefault="003C5849" w:rsidP="00A96F4F">
            <w:pPr>
              <w:widowControl w:val="0"/>
              <w:autoSpaceDE w:val="0"/>
              <w:autoSpaceDN w:val="0"/>
              <w:adjustRightInd w:val="0"/>
              <w:jc w:val="both"/>
            </w:pPr>
            <w:r w:rsidRPr="003C5849">
              <w:t>Большой справочник лекарств и заболевании;</w:t>
            </w:r>
          </w:p>
          <w:p w14:paraId="6601BE9C" w14:textId="77777777" w:rsidR="003C5849" w:rsidRPr="003C5849" w:rsidRDefault="003C5849" w:rsidP="00A96F4F">
            <w:pPr>
              <w:widowControl w:val="0"/>
              <w:autoSpaceDE w:val="0"/>
              <w:autoSpaceDN w:val="0"/>
              <w:adjustRightInd w:val="0"/>
              <w:jc w:val="both"/>
            </w:pPr>
            <w:r w:rsidRPr="003C5849">
              <w:t>Кабинет пациента – история посещении и информации по анализам;</w:t>
            </w:r>
          </w:p>
          <w:p w14:paraId="6BFA5A35" w14:textId="77777777" w:rsidR="003C5849" w:rsidRPr="003C5849" w:rsidRDefault="003C5849" w:rsidP="00A96F4F">
            <w:pPr>
              <w:widowControl w:val="0"/>
              <w:autoSpaceDE w:val="0"/>
              <w:autoSpaceDN w:val="0"/>
              <w:adjustRightInd w:val="0"/>
              <w:jc w:val="both"/>
              <w:rPr>
                <w:lang w:val="en-US"/>
              </w:rPr>
            </w:pPr>
            <w:r w:rsidRPr="003C5849">
              <w:t>Удаленная запись к специалисту</w:t>
            </w:r>
          </w:p>
        </w:tc>
      </w:tr>
    </w:tbl>
    <w:p w14:paraId="3F08D053" w14:textId="77777777" w:rsidR="00D91BDD" w:rsidRPr="001A1379" w:rsidRDefault="00D91BDD" w:rsidP="00D91BDD">
      <w:pPr>
        <w:pStyle w:val="a4"/>
        <w:widowControl w:val="0"/>
        <w:spacing w:before="0" w:beforeAutospacing="0" w:after="0" w:afterAutospacing="0"/>
        <w:ind w:firstLine="709"/>
        <w:jc w:val="both"/>
        <w:rPr>
          <w:sz w:val="28"/>
          <w:szCs w:val="28"/>
        </w:rPr>
      </w:pPr>
    </w:p>
    <w:p w14:paraId="0491998A" w14:textId="62ADC26E" w:rsidR="009A6A4D" w:rsidRPr="001A1379" w:rsidRDefault="009A6A4D" w:rsidP="00460758">
      <w:pPr>
        <w:pStyle w:val="a4"/>
        <w:widowControl w:val="0"/>
        <w:spacing w:before="0" w:beforeAutospacing="0" w:after="0" w:afterAutospacing="0"/>
        <w:ind w:firstLine="709"/>
        <w:jc w:val="both"/>
        <w:rPr>
          <w:sz w:val="28"/>
          <w:szCs w:val="28"/>
        </w:rPr>
      </w:pPr>
      <w:r w:rsidRPr="001A1379">
        <w:rPr>
          <w:sz w:val="28"/>
          <w:szCs w:val="28"/>
        </w:rPr>
        <w:t xml:space="preserve">Перечисленные мобильные приложения ФМС предназначены для медицинской сферы и имеют схожий функционал: </w:t>
      </w:r>
    </w:p>
    <w:p w14:paraId="60BC0059" w14:textId="16484BD0" w:rsidR="009A6A4D" w:rsidRPr="001A1379" w:rsidRDefault="009A6A4D" w:rsidP="002C4A91">
      <w:pPr>
        <w:pStyle w:val="a4"/>
        <w:widowControl w:val="0"/>
        <w:numPr>
          <w:ilvl w:val="0"/>
          <w:numId w:val="41"/>
        </w:numPr>
        <w:tabs>
          <w:tab w:val="left" w:pos="993"/>
        </w:tabs>
        <w:spacing w:before="0" w:beforeAutospacing="0" w:after="0" w:afterAutospacing="0"/>
        <w:ind w:left="0" w:firstLine="709"/>
        <w:jc w:val="both"/>
        <w:rPr>
          <w:sz w:val="28"/>
          <w:szCs w:val="28"/>
        </w:rPr>
      </w:pPr>
      <w:r w:rsidRPr="001A1379">
        <w:rPr>
          <w:sz w:val="28"/>
          <w:szCs w:val="28"/>
        </w:rPr>
        <w:lastRenderedPageBreak/>
        <w:t xml:space="preserve">приложения </w:t>
      </w:r>
      <w:proofErr w:type="spellStart"/>
      <w:r w:rsidRPr="001A1379">
        <w:rPr>
          <w:sz w:val="28"/>
          <w:szCs w:val="28"/>
        </w:rPr>
        <w:t>Damumed</w:t>
      </w:r>
      <w:proofErr w:type="spellEnd"/>
      <w:r w:rsidRPr="001A1379">
        <w:rPr>
          <w:sz w:val="28"/>
          <w:szCs w:val="28"/>
        </w:rPr>
        <w:t xml:space="preserve">, Doctor.kz, DOQ.kz позволяют пользователям записываться к выбранным специалистам посредством мобильного приложения; </w:t>
      </w:r>
    </w:p>
    <w:p w14:paraId="27663F88" w14:textId="766B2621" w:rsidR="009A6A4D" w:rsidRPr="001A1379" w:rsidRDefault="009A6A4D" w:rsidP="002C4A91">
      <w:pPr>
        <w:pStyle w:val="a4"/>
        <w:widowControl w:val="0"/>
        <w:numPr>
          <w:ilvl w:val="0"/>
          <w:numId w:val="41"/>
        </w:numPr>
        <w:tabs>
          <w:tab w:val="left" w:pos="993"/>
        </w:tabs>
        <w:spacing w:before="0" w:beforeAutospacing="0" w:after="0" w:afterAutospacing="0"/>
        <w:ind w:left="0" w:firstLine="709"/>
        <w:jc w:val="both"/>
        <w:rPr>
          <w:sz w:val="28"/>
          <w:szCs w:val="28"/>
        </w:rPr>
      </w:pPr>
      <w:r w:rsidRPr="001A1379">
        <w:rPr>
          <w:sz w:val="28"/>
          <w:szCs w:val="28"/>
        </w:rPr>
        <w:t xml:space="preserve">приложения </w:t>
      </w:r>
      <w:r w:rsidR="00E12D9E" w:rsidRPr="001A1379">
        <w:rPr>
          <w:sz w:val="28"/>
          <w:szCs w:val="28"/>
        </w:rPr>
        <w:t>«</w:t>
      </w:r>
      <w:r w:rsidRPr="001A1379">
        <w:rPr>
          <w:sz w:val="28"/>
          <w:szCs w:val="28"/>
        </w:rPr>
        <w:t>Народный контроль</w:t>
      </w:r>
      <w:r w:rsidR="00E12D9E" w:rsidRPr="001A1379">
        <w:rPr>
          <w:sz w:val="28"/>
          <w:szCs w:val="28"/>
        </w:rPr>
        <w:t>»</w:t>
      </w:r>
      <w:r w:rsidRPr="001A1379">
        <w:rPr>
          <w:sz w:val="28"/>
          <w:szCs w:val="28"/>
        </w:rPr>
        <w:t xml:space="preserve"> и 103.kz имеют удобную функцию оценки услуг; </w:t>
      </w:r>
    </w:p>
    <w:p w14:paraId="18A01F26" w14:textId="5EBB9498" w:rsidR="009A6A4D" w:rsidRPr="001A1379" w:rsidRDefault="00392127" w:rsidP="002C4A91">
      <w:pPr>
        <w:pStyle w:val="a4"/>
        <w:widowControl w:val="0"/>
        <w:numPr>
          <w:ilvl w:val="0"/>
          <w:numId w:val="41"/>
        </w:numPr>
        <w:tabs>
          <w:tab w:val="left" w:pos="993"/>
        </w:tabs>
        <w:spacing w:before="0" w:beforeAutospacing="0" w:after="0" w:afterAutospacing="0"/>
        <w:ind w:left="0" w:firstLine="709"/>
        <w:jc w:val="both"/>
        <w:rPr>
          <w:sz w:val="28"/>
          <w:szCs w:val="28"/>
        </w:rPr>
      </w:pPr>
      <w:r w:rsidRPr="001A1379">
        <w:rPr>
          <w:sz w:val="28"/>
          <w:szCs w:val="28"/>
        </w:rPr>
        <w:t xml:space="preserve">приложения </w:t>
      </w:r>
      <w:proofErr w:type="spellStart"/>
      <w:r w:rsidR="009A6A4D" w:rsidRPr="001A1379">
        <w:rPr>
          <w:sz w:val="28"/>
          <w:szCs w:val="28"/>
        </w:rPr>
        <w:t>Damumed</w:t>
      </w:r>
      <w:proofErr w:type="spellEnd"/>
      <w:r w:rsidR="009A6A4D" w:rsidRPr="001A1379">
        <w:rPr>
          <w:sz w:val="28"/>
          <w:szCs w:val="28"/>
        </w:rPr>
        <w:t xml:space="preserve">. Стационар и </w:t>
      </w:r>
      <w:proofErr w:type="spellStart"/>
      <w:r w:rsidR="009A6A4D" w:rsidRPr="001A1379">
        <w:rPr>
          <w:sz w:val="28"/>
          <w:szCs w:val="28"/>
        </w:rPr>
        <w:t>МедЭлемент</w:t>
      </w:r>
      <w:proofErr w:type="spellEnd"/>
      <w:r w:rsidR="009A6A4D" w:rsidRPr="001A1379">
        <w:rPr>
          <w:sz w:val="28"/>
          <w:szCs w:val="28"/>
        </w:rPr>
        <w:t xml:space="preserve"> предоставляют широкий спектр возможностей для работы с посетителями со стороны специалистов. К примечательными функциям можно отнести просмотр медицинских записей и оставление заметок к записям. </w:t>
      </w:r>
    </w:p>
    <w:p w14:paraId="51D7A702" w14:textId="77777777" w:rsidR="009A6A4D" w:rsidRPr="001A1379" w:rsidRDefault="009A6A4D" w:rsidP="00460758">
      <w:pPr>
        <w:pStyle w:val="a4"/>
        <w:widowControl w:val="0"/>
        <w:spacing w:before="0" w:beforeAutospacing="0" w:after="0" w:afterAutospacing="0"/>
        <w:ind w:firstLine="709"/>
        <w:jc w:val="both"/>
        <w:rPr>
          <w:sz w:val="28"/>
          <w:szCs w:val="28"/>
        </w:rPr>
      </w:pPr>
      <w:r w:rsidRPr="001A1379">
        <w:rPr>
          <w:sz w:val="28"/>
          <w:szCs w:val="28"/>
        </w:rPr>
        <w:t>Проанализировав возможности приведенных приложении были выбраны следующие функции для разрабатываемого мобильного приложения в сфере здравоохранения: запись к выбранному специалисту, оценка специалистов.</w:t>
      </w:r>
    </w:p>
    <w:p w14:paraId="326B5C48" w14:textId="77B35182" w:rsidR="009A6A4D" w:rsidRPr="001A1379" w:rsidRDefault="009A6A4D" w:rsidP="00A96F4F">
      <w:pPr>
        <w:pStyle w:val="a4"/>
        <w:widowControl w:val="0"/>
        <w:spacing w:before="0" w:beforeAutospacing="0" w:after="0" w:afterAutospacing="0"/>
        <w:ind w:firstLine="709"/>
        <w:jc w:val="both"/>
        <w:rPr>
          <w:sz w:val="28"/>
          <w:szCs w:val="28"/>
          <w:lang w:val="kk-KZ"/>
        </w:rPr>
      </w:pPr>
      <w:r w:rsidRPr="001A1379">
        <w:rPr>
          <w:sz w:val="28"/>
          <w:szCs w:val="28"/>
        </w:rPr>
        <w:t xml:space="preserve">Современные технологии дают возможность следить за состоянием здоровья, общаться с лучшими медиками </w:t>
      </w:r>
      <w:r w:rsidR="001C70A4" w:rsidRPr="001A1379">
        <w:rPr>
          <w:sz w:val="28"/>
          <w:szCs w:val="28"/>
        </w:rPr>
        <w:t>вовремя</w:t>
      </w:r>
      <w:r w:rsidRPr="001A1379">
        <w:rPr>
          <w:sz w:val="28"/>
          <w:szCs w:val="28"/>
        </w:rPr>
        <w:t xml:space="preserve"> онлайн консультаций. </w:t>
      </w:r>
      <w:r w:rsidR="002D4CD4" w:rsidRPr="001A1379">
        <w:rPr>
          <w:sz w:val="28"/>
          <w:szCs w:val="28"/>
        </w:rPr>
        <w:t xml:space="preserve">В таблице 2 показано </w:t>
      </w:r>
      <w:r w:rsidR="00923BD8" w:rsidRPr="001A1379">
        <w:rPr>
          <w:sz w:val="28"/>
          <w:szCs w:val="28"/>
        </w:rPr>
        <w:t>достоинства</w:t>
      </w:r>
      <w:r w:rsidR="00B7347F">
        <w:rPr>
          <w:sz w:val="28"/>
          <w:szCs w:val="28"/>
        </w:rPr>
        <w:t xml:space="preserve"> и не</w:t>
      </w:r>
      <w:r w:rsidR="002D4CD4" w:rsidRPr="001A1379">
        <w:rPr>
          <w:sz w:val="28"/>
          <w:szCs w:val="28"/>
        </w:rPr>
        <w:t>достатки телемедицины</w:t>
      </w:r>
      <w:r w:rsidR="00A96F4F" w:rsidRPr="001A1379">
        <w:rPr>
          <w:sz w:val="28"/>
          <w:szCs w:val="28"/>
          <w:lang w:val="kk-KZ"/>
        </w:rPr>
        <w:t>.</w:t>
      </w:r>
    </w:p>
    <w:p w14:paraId="2731870E" w14:textId="77777777" w:rsidR="00F02867" w:rsidRPr="001A1379" w:rsidRDefault="00F02867" w:rsidP="00A96F4F">
      <w:pPr>
        <w:pStyle w:val="a4"/>
        <w:widowControl w:val="0"/>
        <w:spacing w:before="0" w:beforeAutospacing="0" w:after="0" w:afterAutospacing="0"/>
        <w:ind w:firstLine="709"/>
        <w:jc w:val="both"/>
        <w:rPr>
          <w:sz w:val="28"/>
          <w:szCs w:val="28"/>
        </w:rPr>
      </w:pPr>
    </w:p>
    <w:p w14:paraId="7E32154D" w14:textId="648EAB66" w:rsidR="00F02867" w:rsidRDefault="003E72F9" w:rsidP="00A96F4F">
      <w:pPr>
        <w:pStyle w:val="a4"/>
        <w:widowControl w:val="0"/>
        <w:spacing w:before="0" w:beforeAutospacing="0" w:after="0" w:afterAutospacing="0"/>
        <w:jc w:val="both"/>
        <w:rPr>
          <w:sz w:val="28"/>
          <w:szCs w:val="28"/>
        </w:rPr>
      </w:pPr>
      <w:r w:rsidRPr="001A1379">
        <w:rPr>
          <w:sz w:val="28"/>
          <w:szCs w:val="28"/>
        </w:rPr>
        <w:t>Таблица 2 – Достоинства и</w:t>
      </w:r>
      <w:r w:rsidR="00F02867" w:rsidRPr="001A1379">
        <w:rPr>
          <w:sz w:val="28"/>
          <w:szCs w:val="28"/>
        </w:rPr>
        <w:t xml:space="preserve"> недоста</w:t>
      </w:r>
      <w:r w:rsidR="008367E5" w:rsidRPr="001A1379">
        <w:rPr>
          <w:sz w:val="28"/>
          <w:szCs w:val="28"/>
        </w:rPr>
        <w:t>т</w:t>
      </w:r>
      <w:r w:rsidR="00F02867" w:rsidRPr="001A1379">
        <w:rPr>
          <w:sz w:val="28"/>
          <w:szCs w:val="28"/>
        </w:rPr>
        <w:t>ки телемедицины</w:t>
      </w:r>
    </w:p>
    <w:p w14:paraId="3CBC1513" w14:textId="77777777" w:rsidR="00B7347F" w:rsidRPr="00B7347F" w:rsidRDefault="00B7347F" w:rsidP="00B7347F">
      <w:pPr>
        <w:pStyle w:val="a4"/>
        <w:widowControl w:val="0"/>
        <w:spacing w:before="0" w:beforeAutospacing="0" w:after="0" w:afterAutospacing="0"/>
        <w:jc w:val="right"/>
        <w:rPr>
          <w:sz w:val="16"/>
          <w:szCs w:val="16"/>
        </w:rPr>
      </w:pPr>
    </w:p>
    <w:tbl>
      <w:tblPr>
        <w:tblStyle w:val="a9"/>
        <w:tblW w:w="9493" w:type="dxa"/>
        <w:jc w:val="center"/>
        <w:tblLook w:val="04A0" w:firstRow="1" w:lastRow="0" w:firstColumn="1" w:lastColumn="0" w:noHBand="0" w:noVBand="1"/>
      </w:tblPr>
      <w:tblGrid>
        <w:gridCol w:w="4815"/>
        <w:gridCol w:w="4678"/>
      </w:tblGrid>
      <w:tr w:rsidR="00A96F4F" w:rsidRPr="003C5849" w14:paraId="7AD38866" w14:textId="77777777" w:rsidTr="00B7347F">
        <w:trPr>
          <w:jc w:val="center"/>
        </w:trPr>
        <w:tc>
          <w:tcPr>
            <w:tcW w:w="4815" w:type="dxa"/>
          </w:tcPr>
          <w:p w14:paraId="639BAFC5" w14:textId="77777777" w:rsidR="00F02867" w:rsidRPr="003C5849" w:rsidRDefault="00F02867" w:rsidP="00A96F4F">
            <w:pPr>
              <w:pStyle w:val="a4"/>
              <w:widowControl w:val="0"/>
              <w:spacing w:before="0" w:beforeAutospacing="0" w:after="0" w:afterAutospacing="0"/>
              <w:jc w:val="center"/>
            </w:pPr>
            <w:r w:rsidRPr="003C5849">
              <w:t>Достоинства телемедицины</w:t>
            </w:r>
          </w:p>
        </w:tc>
        <w:tc>
          <w:tcPr>
            <w:tcW w:w="4678" w:type="dxa"/>
          </w:tcPr>
          <w:p w14:paraId="66B2F7A6" w14:textId="77777777" w:rsidR="00F02867" w:rsidRPr="003C5849" w:rsidRDefault="00F02867" w:rsidP="00A96F4F">
            <w:pPr>
              <w:pStyle w:val="a4"/>
              <w:widowControl w:val="0"/>
              <w:spacing w:before="0" w:beforeAutospacing="0" w:after="0" w:afterAutospacing="0"/>
              <w:jc w:val="center"/>
            </w:pPr>
            <w:r w:rsidRPr="003C5849">
              <w:t>Недостатки телемедицины</w:t>
            </w:r>
          </w:p>
        </w:tc>
      </w:tr>
      <w:tr w:rsidR="00A96F4F" w:rsidRPr="003C5849" w14:paraId="08F1D14F" w14:textId="77777777" w:rsidTr="00B7347F">
        <w:trPr>
          <w:jc w:val="center"/>
        </w:trPr>
        <w:tc>
          <w:tcPr>
            <w:tcW w:w="4815" w:type="dxa"/>
          </w:tcPr>
          <w:p w14:paraId="20249CE1" w14:textId="77777777" w:rsidR="00F02867" w:rsidRPr="003C5849" w:rsidRDefault="00F02867" w:rsidP="00A96F4F">
            <w:pPr>
              <w:pStyle w:val="a4"/>
              <w:widowControl w:val="0"/>
              <w:spacing w:before="0" w:beforeAutospacing="0" w:after="0" w:afterAutospacing="0"/>
              <w:jc w:val="both"/>
            </w:pPr>
            <w:r w:rsidRPr="003C5849">
              <w:t>Позволяет пациентам получать медицинскую помощь в удаленных или труднодоступных районах.</w:t>
            </w:r>
          </w:p>
        </w:tc>
        <w:tc>
          <w:tcPr>
            <w:tcW w:w="4678" w:type="dxa"/>
          </w:tcPr>
          <w:p w14:paraId="37A325E7" w14:textId="77777777" w:rsidR="00F02867" w:rsidRPr="003C5849" w:rsidRDefault="00F02867" w:rsidP="00A96F4F">
            <w:pPr>
              <w:pStyle w:val="a4"/>
              <w:widowControl w:val="0"/>
              <w:tabs>
                <w:tab w:val="left" w:pos="993"/>
              </w:tabs>
              <w:spacing w:before="0" w:beforeAutospacing="0" w:after="0" w:afterAutospacing="0"/>
              <w:jc w:val="both"/>
            </w:pPr>
            <w:r w:rsidRPr="003C5849">
              <w:t>Некоторые услуги могут быть ограничены технологическими возможностями телемедицины, например, невозможность проведения физического обследования пациента или проведения сложных манипуляций.</w:t>
            </w:r>
          </w:p>
        </w:tc>
      </w:tr>
      <w:tr w:rsidR="00A96F4F" w:rsidRPr="003C5849" w14:paraId="51121096" w14:textId="77777777" w:rsidTr="00B7347F">
        <w:trPr>
          <w:jc w:val="center"/>
        </w:trPr>
        <w:tc>
          <w:tcPr>
            <w:tcW w:w="4815" w:type="dxa"/>
          </w:tcPr>
          <w:p w14:paraId="3FF774A1" w14:textId="77777777" w:rsidR="00F02867" w:rsidRPr="003C5849" w:rsidRDefault="00F02867" w:rsidP="00A96F4F">
            <w:pPr>
              <w:pStyle w:val="a4"/>
              <w:widowControl w:val="0"/>
              <w:tabs>
                <w:tab w:val="left" w:pos="993"/>
              </w:tabs>
              <w:spacing w:before="0" w:beforeAutospacing="0" w:after="0" w:afterAutospacing="0"/>
              <w:jc w:val="both"/>
            </w:pPr>
            <w:r w:rsidRPr="003C5849">
              <w:t>Консультации могут быть проведены быстро и эффективно, что может уменьшить время ожидания на лечение, повысить удобство для пациента, а также снизить нагрузку на медицинский персонал.</w:t>
            </w:r>
          </w:p>
        </w:tc>
        <w:tc>
          <w:tcPr>
            <w:tcW w:w="4678" w:type="dxa"/>
          </w:tcPr>
          <w:p w14:paraId="13420F6B" w14:textId="77777777" w:rsidR="00F02867" w:rsidRPr="003C5849" w:rsidRDefault="00F02867" w:rsidP="00A96F4F">
            <w:pPr>
              <w:pStyle w:val="a4"/>
              <w:widowControl w:val="0"/>
              <w:tabs>
                <w:tab w:val="left" w:pos="993"/>
              </w:tabs>
              <w:spacing w:before="0" w:beforeAutospacing="0" w:after="0" w:afterAutospacing="0"/>
              <w:jc w:val="both"/>
            </w:pPr>
            <w:r w:rsidRPr="003C5849">
              <w:t>Низкое качество связи может привести к неудовлетворительной качеству телемедицинской консультации или отсутствию связи.</w:t>
            </w:r>
          </w:p>
          <w:p w14:paraId="685647EC" w14:textId="77777777" w:rsidR="00F02867" w:rsidRPr="003C5849" w:rsidRDefault="00F02867" w:rsidP="00A96F4F">
            <w:pPr>
              <w:tabs>
                <w:tab w:val="left" w:pos="1760"/>
              </w:tabs>
            </w:pPr>
          </w:p>
        </w:tc>
      </w:tr>
      <w:tr w:rsidR="00A96F4F" w:rsidRPr="003C5849" w14:paraId="4A6EDFB6" w14:textId="77777777" w:rsidTr="00B7347F">
        <w:trPr>
          <w:jc w:val="center"/>
        </w:trPr>
        <w:tc>
          <w:tcPr>
            <w:tcW w:w="4815" w:type="dxa"/>
          </w:tcPr>
          <w:p w14:paraId="3D131AE4" w14:textId="77777777" w:rsidR="00F02867" w:rsidRPr="003C5849" w:rsidRDefault="00F02867" w:rsidP="00A96F4F">
            <w:pPr>
              <w:pStyle w:val="a4"/>
              <w:widowControl w:val="0"/>
              <w:tabs>
                <w:tab w:val="left" w:pos="993"/>
              </w:tabs>
              <w:spacing w:before="0" w:beforeAutospacing="0" w:after="0" w:afterAutospacing="0"/>
              <w:jc w:val="both"/>
            </w:pPr>
            <w:r w:rsidRPr="003C5849">
              <w:t>Консультации и медицинские данные могут быть сохранены в электронном виде, что делает их более безопасными и удобными для хранения и доступа.</w:t>
            </w:r>
          </w:p>
        </w:tc>
        <w:tc>
          <w:tcPr>
            <w:tcW w:w="4678" w:type="dxa"/>
          </w:tcPr>
          <w:p w14:paraId="6971B663" w14:textId="4DF45A47" w:rsidR="00F02867" w:rsidRPr="003C5849" w:rsidRDefault="00F02867" w:rsidP="00B7347F">
            <w:pPr>
              <w:pStyle w:val="a4"/>
              <w:widowControl w:val="0"/>
              <w:tabs>
                <w:tab w:val="left" w:pos="993"/>
              </w:tabs>
              <w:spacing w:before="0" w:beforeAutospacing="0" w:after="0" w:afterAutospacing="0"/>
              <w:jc w:val="both"/>
            </w:pPr>
            <w:r w:rsidRPr="003C5849">
              <w:t xml:space="preserve">Существует риск утечки </w:t>
            </w:r>
            <w:proofErr w:type="spellStart"/>
            <w:r w:rsidRPr="003C5849">
              <w:t>конфиден</w:t>
            </w:r>
            <w:proofErr w:type="spellEnd"/>
            <w:r w:rsidR="00B7347F">
              <w:t xml:space="preserve"> </w:t>
            </w:r>
            <w:proofErr w:type="spellStart"/>
            <w:r w:rsidRPr="003C5849">
              <w:t>циальной</w:t>
            </w:r>
            <w:proofErr w:type="spellEnd"/>
            <w:r w:rsidRPr="003C5849">
              <w:t xml:space="preserve"> медицинской информации при передаче данных п</w:t>
            </w:r>
            <w:r w:rsidR="00B7347F">
              <w:t xml:space="preserve">о </w:t>
            </w:r>
            <w:proofErr w:type="spellStart"/>
            <w:r w:rsidR="00B7347F">
              <w:t>телекоммуника</w:t>
            </w:r>
            <w:proofErr w:type="spellEnd"/>
            <w:r w:rsidR="00B7347F">
              <w:t xml:space="preserve"> </w:t>
            </w:r>
            <w:proofErr w:type="spellStart"/>
            <w:r w:rsidR="00B7347F">
              <w:t>ционным</w:t>
            </w:r>
            <w:proofErr w:type="spellEnd"/>
            <w:r w:rsidR="00B7347F">
              <w:t xml:space="preserve"> каналам.</w:t>
            </w:r>
          </w:p>
        </w:tc>
      </w:tr>
      <w:tr w:rsidR="00A96F4F" w:rsidRPr="003C5849" w14:paraId="38291116" w14:textId="77777777" w:rsidTr="00B7347F">
        <w:trPr>
          <w:jc w:val="center"/>
        </w:trPr>
        <w:tc>
          <w:tcPr>
            <w:tcW w:w="4815" w:type="dxa"/>
          </w:tcPr>
          <w:p w14:paraId="1A892A9A" w14:textId="77777777" w:rsidR="00F02867" w:rsidRPr="003C5849" w:rsidRDefault="00F02867" w:rsidP="00A96F4F">
            <w:pPr>
              <w:pStyle w:val="a4"/>
              <w:widowControl w:val="0"/>
              <w:tabs>
                <w:tab w:val="left" w:pos="993"/>
              </w:tabs>
              <w:spacing w:before="0" w:beforeAutospacing="0" w:after="0" w:afterAutospacing="0"/>
              <w:jc w:val="both"/>
            </w:pPr>
            <w:r w:rsidRPr="003C5849">
              <w:t>Консультации могут быть более доступными и дешевыми для пациентов, чем личные консультации, а также снизить расходы на медицинское обслуживание.</w:t>
            </w:r>
          </w:p>
        </w:tc>
        <w:tc>
          <w:tcPr>
            <w:tcW w:w="4678" w:type="dxa"/>
          </w:tcPr>
          <w:p w14:paraId="1B34157D" w14:textId="77777777" w:rsidR="00F02867" w:rsidRPr="003C5849" w:rsidRDefault="00F02867" w:rsidP="00A96F4F">
            <w:pPr>
              <w:tabs>
                <w:tab w:val="left" w:pos="980"/>
              </w:tabs>
            </w:pPr>
            <w:r w:rsidRPr="003C5849">
              <w:t>Телемедицинские технологии требуют дополнительного обучения медицинского персонала, чтобы гарантировать правильность диагностики и лечения, проводимых на расстоянии.</w:t>
            </w:r>
          </w:p>
        </w:tc>
      </w:tr>
    </w:tbl>
    <w:p w14:paraId="6409F310" w14:textId="77777777" w:rsidR="00D91BDD" w:rsidRPr="001A1379" w:rsidRDefault="00D91BDD" w:rsidP="00D91BDD">
      <w:pPr>
        <w:pStyle w:val="a4"/>
        <w:widowControl w:val="0"/>
        <w:spacing w:before="0" w:beforeAutospacing="0" w:after="0" w:afterAutospacing="0"/>
        <w:ind w:firstLine="709"/>
        <w:jc w:val="both"/>
        <w:rPr>
          <w:sz w:val="28"/>
          <w:szCs w:val="28"/>
        </w:rPr>
      </w:pPr>
    </w:p>
    <w:p w14:paraId="64C3F7EE" w14:textId="56217C06" w:rsidR="00A96F4F" w:rsidRPr="001A1379" w:rsidRDefault="00A96F4F" w:rsidP="00B7347F">
      <w:pPr>
        <w:pStyle w:val="a4"/>
        <w:widowControl w:val="0"/>
        <w:spacing w:before="0" w:beforeAutospacing="0" w:after="0" w:afterAutospacing="0"/>
        <w:ind w:firstLine="709"/>
        <w:jc w:val="both"/>
        <w:rPr>
          <w:sz w:val="28"/>
          <w:szCs w:val="28"/>
        </w:rPr>
      </w:pPr>
      <w:r w:rsidRPr="001A1379">
        <w:rPr>
          <w:sz w:val="28"/>
          <w:szCs w:val="28"/>
        </w:rPr>
        <w:t xml:space="preserve">Также сделан вывод, что ни одно из приведенных мобильных </w:t>
      </w:r>
      <w:proofErr w:type="spellStart"/>
      <w:r w:rsidRPr="001A1379">
        <w:rPr>
          <w:sz w:val="28"/>
          <w:szCs w:val="28"/>
        </w:rPr>
        <w:t>приложени</w:t>
      </w:r>
      <w:proofErr w:type="spellEnd"/>
      <w:r w:rsidRPr="001A1379">
        <w:rPr>
          <w:sz w:val="28"/>
          <w:szCs w:val="28"/>
          <w:lang w:val="kk-KZ"/>
        </w:rPr>
        <w:t>й</w:t>
      </w:r>
      <w:r w:rsidRPr="001A1379">
        <w:rPr>
          <w:sz w:val="28"/>
          <w:szCs w:val="28"/>
        </w:rPr>
        <w:t xml:space="preserve"> не содержит функцию онлайн чат-консультации с врачом. Для удобства посетителей следует разработать чат-бот для помощи в выборе специалиста и получения общей медицинской информации. Также</w:t>
      </w:r>
      <w:r w:rsidRPr="001A1379">
        <w:rPr>
          <w:sz w:val="28"/>
          <w:szCs w:val="28"/>
          <w:lang w:val="kk-KZ"/>
        </w:rPr>
        <w:t xml:space="preserve">, в </w:t>
      </w:r>
      <w:proofErr w:type="spellStart"/>
      <w:r w:rsidRPr="001A1379">
        <w:rPr>
          <w:sz w:val="28"/>
          <w:szCs w:val="28"/>
          <w:lang w:val="kk-KZ"/>
        </w:rPr>
        <w:t>ходе</w:t>
      </w:r>
      <w:proofErr w:type="spellEnd"/>
      <w:r w:rsidRPr="001A1379">
        <w:rPr>
          <w:sz w:val="28"/>
          <w:szCs w:val="28"/>
          <w:lang w:val="kk-KZ"/>
        </w:rPr>
        <w:t xml:space="preserve"> </w:t>
      </w:r>
      <w:proofErr w:type="spellStart"/>
      <w:r w:rsidRPr="001A1379">
        <w:rPr>
          <w:sz w:val="28"/>
          <w:szCs w:val="28"/>
          <w:lang w:val="kk-KZ"/>
        </w:rPr>
        <w:t>анализа</w:t>
      </w:r>
      <w:proofErr w:type="spellEnd"/>
      <w:r w:rsidRPr="001A1379">
        <w:rPr>
          <w:sz w:val="28"/>
          <w:szCs w:val="28"/>
        </w:rPr>
        <w:t xml:space="preserve"> </w:t>
      </w:r>
      <w:proofErr w:type="spellStart"/>
      <w:r w:rsidRPr="001A1379">
        <w:rPr>
          <w:sz w:val="28"/>
          <w:szCs w:val="28"/>
        </w:rPr>
        <w:t>приложени</w:t>
      </w:r>
      <w:proofErr w:type="spellEnd"/>
      <w:r w:rsidRPr="001A1379">
        <w:rPr>
          <w:sz w:val="28"/>
          <w:szCs w:val="28"/>
          <w:lang w:val="kk-KZ"/>
        </w:rPr>
        <w:t>я</w:t>
      </w:r>
      <w:r w:rsidRPr="001A1379">
        <w:rPr>
          <w:sz w:val="28"/>
          <w:szCs w:val="28"/>
        </w:rPr>
        <w:t xml:space="preserve"> </w:t>
      </w:r>
      <w:proofErr w:type="spellStart"/>
      <w:r w:rsidRPr="001A1379">
        <w:rPr>
          <w:sz w:val="28"/>
          <w:szCs w:val="28"/>
        </w:rPr>
        <w:t>МедЭлемент</w:t>
      </w:r>
      <w:proofErr w:type="spellEnd"/>
      <w:r w:rsidRPr="001A1379">
        <w:rPr>
          <w:sz w:val="28"/>
          <w:szCs w:val="28"/>
        </w:rPr>
        <w:t xml:space="preserve"> было решено создать отдельное веб-приложение для врачей с возможностью консультирования пациентов и ведения заметок к консультациям. </w:t>
      </w:r>
    </w:p>
    <w:p w14:paraId="4D0B58DA" w14:textId="77777777" w:rsidR="00A96F4F" w:rsidRPr="001A1379" w:rsidRDefault="00A96F4F" w:rsidP="00B7347F">
      <w:pPr>
        <w:pStyle w:val="a4"/>
        <w:widowControl w:val="0"/>
        <w:spacing w:before="0" w:beforeAutospacing="0" w:after="0" w:afterAutospacing="0"/>
        <w:ind w:firstLine="709"/>
        <w:jc w:val="both"/>
        <w:rPr>
          <w:sz w:val="28"/>
          <w:szCs w:val="28"/>
        </w:rPr>
      </w:pPr>
      <w:r w:rsidRPr="001A1379">
        <w:rPr>
          <w:sz w:val="28"/>
          <w:szCs w:val="28"/>
        </w:rPr>
        <w:t xml:space="preserve">Согласно выводам Европейской комиссии «в связи с растущим спросом на медицинские услуги и ограниченными ресурсами цифровые медицинские </w:t>
      </w:r>
      <w:r w:rsidRPr="001A1379">
        <w:rPr>
          <w:sz w:val="28"/>
          <w:szCs w:val="28"/>
        </w:rPr>
        <w:lastRenderedPageBreak/>
        <w:t>услуги являются одной из наиболее быстрорастущих областей оказания медицинской помощи».</w:t>
      </w:r>
    </w:p>
    <w:p w14:paraId="20416F96" w14:textId="675FAC70" w:rsidR="009A6A4D" w:rsidRPr="001A1379" w:rsidRDefault="009A6A4D" w:rsidP="00B7347F">
      <w:pPr>
        <w:pStyle w:val="a4"/>
        <w:widowControl w:val="0"/>
        <w:spacing w:before="0" w:beforeAutospacing="0" w:after="0" w:afterAutospacing="0"/>
        <w:ind w:firstLine="709"/>
        <w:jc w:val="both"/>
        <w:rPr>
          <w:sz w:val="28"/>
          <w:szCs w:val="28"/>
          <w:lang w:val="kk-KZ"/>
        </w:rPr>
      </w:pPr>
      <w:r w:rsidRPr="001A1379">
        <w:rPr>
          <w:bCs/>
          <w:sz w:val="28"/>
          <w:szCs w:val="28"/>
        </w:rPr>
        <w:t xml:space="preserve">На основе проведенного анализа выявлено, что существующие медицинские приложения не позволяют осуществлять онлайн консультирование пациентов. </w:t>
      </w:r>
      <w:r w:rsidRPr="001A1379">
        <w:rPr>
          <w:sz w:val="28"/>
          <w:szCs w:val="28"/>
        </w:rPr>
        <w:t xml:space="preserve">В связи с этим, разработка мобильного медицинского приложения с функциями онлайн-консультаций является актуальной проблемой. </w:t>
      </w:r>
      <w:proofErr w:type="spellStart"/>
      <w:r w:rsidR="001C70A4" w:rsidRPr="001A1379">
        <w:rPr>
          <w:sz w:val="28"/>
          <w:szCs w:val="28"/>
          <w:lang w:val="kk-KZ"/>
        </w:rPr>
        <w:t>Нами</w:t>
      </w:r>
      <w:proofErr w:type="spellEnd"/>
      <w:r w:rsidR="001C70A4" w:rsidRPr="001A1379">
        <w:rPr>
          <w:sz w:val="28"/>
          <w:szCs w:val="28"/>
          <w:lang w:val="kk-KZ"/>
        </w:rPr>
        <w:t xml:space="preserve"> </w:t>
      </w:r>
      <w:proofErr w:type="spellStart"/>
      <w:r w:rsidR="001C70A4" w:rsidRPr="001A1379">
        <w:rPr>
          <w:sz w:val="28"/>
          <w:szCs w:val="28"/>
          <w:lang w:val="kk-KZ"/>
        </w:rPr>
        <w:t>предусмотрена</w:t>
      </w:r>
      <w:proofErr w:type="spellEnd"/>
      <w:r w:rsidRPr="001A1379">
        <w:rPr>
          <w:sz w:val="28"/>
          <w:szCs w:val="28"/>
        </w:rPr>
        <w:t xml:space="preserve"> разработка мобильного приложения «</w:t>
      </w:r>
      <w:proofErr w:type="spellStart"/>
      <w:r w:rsidRPr="001A1379">
        <w:rPr>
          <w:sz w:val="28"/>
          <w:szCs w:val="28"/>
          <w:lang w:val="en-US"/>
        </w:rPr>
        <w:t>SmartMed</w:t>
      </w:r>
      <w:proofErr w:type="spellEnd"/>
      <w:r w:rsidRPr="001A1379">
        <w:rPr>
          <w:sz w:val="28"/>
          <w:szCs w:val="28"/>
        </w:rPr>
        <w:t xml:space="preserve">» для оказания виртуальных медицинских консультаций. </w:t>
      </w:r>
    </w:p>
    <w:bookmarkEnd w:id="9"/>
    <w:p w14:paraId="5E24815A" w14:textId="185D0EDE" w:rsidR="00F06229" w:rsidRPr="001A1379" w:rsidRDefault="00292088" w:rsidP="00B7347F">
      <w:pPr>
        <w:ind w:firstLine="709"/>
        <w:jc w:val="both"/>
        <w:rPr>
          <w:sz w:val="28"/>
          <w:szCs w:val="28"/>
        </w:rPr>
      </w:pPr>
      <w:r w:rsidRPr="001A1379">
        <w:rPr>
          <w:bCs/>
          <w:sz w:val="28"/>
          <w:szCs w:val="28"/>
        </w:rPr>
        <w:t xml:space="preserve">Разрабатываемое приложение в области здравоохранения предоставляет функционал для пациентов, врачей и медицинских </w:t>
      </w:r>
      <w:proofErr w:type="spellStart"/>
      <w:r w:rsidRPr="001A1379">
        <w:rPr>
          <w:bCs/>
          <w:sz w:val="28"/>
          <w:szCs w:val="28"/>
        </w:rPr>
        <w:t>учреждени</w:t>
      </w:r>
      <w:proofErr w:type="spellEnd"/>
      <w:r w:rsidR="001C70A4" w:rsidRPr="001A1379">
        <w:rPr>
          <w:bCs/>
          <w:sz w:val="28"/>
          <w:szCs w:val="28"/>
          <w:lang w:val="kk-KZ"/>
        </w:rPr>
        <w:t>й</w:t>
      </w:r>
      <w:r w:rsidRPr="001A1379">
        <w:rPr>
          <w:bCs/>
          <w:sz w:val="28"/>
          <w:szCs w:val="28"/>
        </w:rPr>
        <w:t xml:space="preserve">: поиск, запись на прием, обратную связь, личный кабинет, базу </w:t>
      </w:r>
      <w:proofErr w:type="spellStart"/>
      <w:r w:rsidRPr="001A1379">
        <w:rPr>
          <w:bCs/>
          <w:sz w:val="28"/>
          <w:szCs w:val="28"/>
        </w:rPr>
        <w:t>знани</w:t>
      </w:r>
      <w:proofErr w:type="spellEnd"/>
      <w:r w:rsidR="001C70A4" w:rsidRPr="001A1379">
        <w:rPr>
          <w:bCs/>
          <w:sz w:val="28"/>
          <w:szCs w:val="28"/>
          <w:lang w:val="kk-KZ"/>
        </w:rPr>
        <w:t>й</w:t>
      </w:r>
      <w:r w:rsidRPr="001A1379">
        <w:rPr>
          <w:bCs/>
          <w:sz w:val="28"/>
          <w:szCs w:val="28"/>
        </w:rPr>
        <w:t>, онлайн чат-консультации и анализ рентген снимков легких нейросетью.</w:t>
      </w:r>
      <w:r w:rsidRPr="001A1379">
        <w:rPr>
          <w:bCs/>
          <w:sz w:val="28"/>
          <w:szCs w:val="28"/>
        </w:rPr>
        <w:br/>
      </w:r>
    </w:p>
    <w:p w14:paraId="0B7D41D9" w14:textId="1847A1C5" w:rsidR="00300A86" w:rsidRPr="001A1379" w:rsidRDefault="008C7697" w:rsidP="00B7347F">
      <w:pPr>
        <w:pStyle w:val="2"/>
        <w:spacing w:before="0"/>
        <w:ind w:firstLine="709"/>
        <w:jc w:val="both"/>
        <w:rPr>
          <w:rFonts w:ascii="Times New Roman" w:eastAsia="Times New Roman" w:hAnsi="Times New Roman"/>
          <w:b/>
          <w:bCs/>
          <w:color w:val="auto"/>
          <w:kern w:val="36"/>
          <w:sz w:val="28"/>
          <w:szCs w:val="28"/>
          <w:shd w:val="clear" w:color="auto" w:fill="FFFFFF"/>
        </w:rPr>
      </w:pPr>
      <w:bookmarkStart w:id="10" w:name="_Toc137312270"/>
      <w:bookmarkStart w:id="11" w:name="_Toc152074410"/>
      <w:bookmarkStart w:id="12" w:name="_Toc197794866"/>
      <w:r w:rsidRPr="001A1379">
        <w:rPr>
          <w:rFonts w:ascii="Times New Roman" w:hAnsi="Times New Roman"/>
          <w:b/>
          <w:bCs/>
          <w:color w:val="auto"/>
          <w:sz w:val="28"/>
          <w:szCs w:val="28"/>
          <w:shd w:val="clear" w:color="auto" w:fill="FFFFFF"/>
        </w:rPr>
        <w:t>1.</w:t>
      </w:r>
      <w:r w:rsidR="00D51300" w:rsidRPr="001A1379">
        <w:rPr>
          <w:rFonts w:ascii="Times New Roman" w:hAnsi="Times New Roman"/>
          <w:b/>
          <w:bCs/>
          <w:color w:val="auto"/>
          <w:sz w:val="28"/>
          <w:szCs w:val="28"/>
          <w:shd w:val="clear" w:color="auto" w:fill="FFFFFF"/>
        </w:rPr>
        <w:t>2</w:t>
      </w:r>
      <w:r w:rsidRPr="001A1379">
        <w:rPr>
          <w:rFonts w:ascii="Times New Roman" w:hAnsi="Times New Roman"/>
          <w:b/>
          <w:bCs/>
          <w:color w:val="auto"/>
          <w:sz w:val="28"/>
          <w:szCs w:val="28"/>
          <w:shd w:val="clear" w:color="auto" w:fill="FFFFFF"/>
        </w:rPr>
        <w:t xml:space="preserve"> </w:t>
      </w:r>
      <w:r w:rsidR="00300A86" w:rsidRPr="001A1379">
        <w:rPr>
          <w:rFonts w:ascii="Times New Roman" w:hAnsi="Times New Roman"/>
          <w:b/>
          <w:bCs/>
          <w:color w:val="auto"/>
          <w:sz w:val="28"/>
          <w:szCs w:val="28"/>
          <w:shd w:val="clear" w:color="auto" w:fill="FFFFFF"/>
        </w:rPr>
        <w:t xml:space="preserve">Анализ медицинских </w:t>
      </w:r>
      <w:proofErr w:type="spellStart"/>
      <w:r w:rsidR="00300A86" w:rsidRPr="001A1379">
        <w:rPr>
          <w:rFonts w:ascii="Times New Roman" w:hAnsi="Times New Roman"/>
          <w:b/>
          <w:bCs/>
          <w:color w:val="auto"/>
          <w:sz w:val="28"/>
          <w:szCs w:val="28"/>
          <w:shd w:val="clear" w:color="auto" w:fill="FFFFFF"/>
        </w:rPr>
        <w:t>приложени</w:t>
      </w:r>
      <w:proofErr w:type="spellEnd"/>
      <w:r w:rsidR="00473F72" w:rsidRPr="001A1379">
        <w:rPr>
          <w:rFonts w:ascii="Times New Roman" w:eastAsia="Times New Roman" w:hAnsi="Times New Roman"/>
          <w:b/>
          <w:bCs/>
          <w:color w:val="auto"/>
          <w:kern w:val="36"/>
          <w:sz w:val="28"/>
          <w:szCs w:val="28"/>
          <w:shd w:val="clear" w:color="auto" w:fill="FFFFFF"/>
          <w:lang w:val="kk-KZ"/>
        </w:rPr>
        <w:t>й</w:t>
      </w:r>
      <w:r w:rsidR="00300A86" w:rsidRPr="001A1379">
        <w:rPr>
          <w:rFonts w:ascii="Times New Roman" w:hAnsi="Times New Roman"/>
          <w:b/>
          <w:bCs/>
          <w:color w:val="auto"/>
          <w:sz w:val="28"/>
          <w:szCs w:val="28"/>
          <w:shd w:val="clear" w:color="auto" w:fill="FFFFFF"/>
        </w:rPr>
        <w:t>, созданных специально для борьбы с COVID-19 доступных в Google Play и Apple Store</w:t>
      </w:r>
      <w:bookmarkEnd w:id="10"/>
      <w:bookmarkEnd w:id="11"/>
      <w:bookmarkEnd w:id="12"/>
    </w:p>
    <w:p w14:paraId="6F803890" w14:textId="44BCE913" w:rsidR="005E3984" w:rsidRPr="001A1379" w:rsidRDefault="005E3984" w:rsidP="00B7347F">
      <w:pPr>
        <w:ind w:firstLine="709"/>
        <w:jc w:val="both"/>
        <w:rPr>
          <w:sz w:val="28"/>
          <w:szCs w:val="28"/>
          <w:shd w:val="clear" w:color="auto" w:fill="FFFFFF"/>
        </w:rPr>
      </w:pPr>
      <w:r w:rsidRPr="001A1379">
        <w:rPr>
          <w:sz w:val="28"/>
          <w:szCs w:val="28"/>
          <w:shd w:val="clear" w:color="auto" w:fill="FFFFFF"/>
        </w:rPr>
        <w:t>Для качественного мониторинга, анализа и управления информацией в</w:t>
      </w:r>
      <w:r w:rsidR="00473F72" w:rsidRPr="001A1379">
        <w:rPr>
          <w:sz w:val="28"/>
          <w:szCs w:val="28"/>
          <w:shd w:val="clear" w:color="auto" w:fill="FFFFFF"/>
          <w:lang w:val="kk-KZ"/>
        </w:rPr>
        <w:t xml:space="preserve"> период</w:t>
      </w:r>
      <w:r w:rsidRPr="001A1379">
        <w:rPr>
          <w:sz w:val="28"/>
          <w:szCs w:val="28"/>
          <w:shd w:val="clear" w:color="auto" w:fill="FFFFFF"/>
        </w:rPr>
        <w:t xml:space="preserve"> COVID-19 правительство взяло курс на качественное внедрение цифровых технологии. Стратегия по борьбе</w:t>
      </w:r>
      <w:r w:rsidR="00631DE4" w:rsidRPr="001A1379">
        <w:rPr>
          <w:sz w:val="28"/>
          <w:szCs w:val="28"/>
          <w:shd w:val="clear" w:color="auto" w:fill="FFFFFF"/>
        </w:rPr>
        <w:t xml:space="preserve"> с инфекцией</w:t>
      </w:r>
      <w:r w:rsidRPr="001A1379">
        <w:rPr>
          <w:sz w:val="28"/>
          <w:szCs w:val="28"/>
          <w:shd w:val="clear" w:color="auto" w:fill="FFFFFF"/>
        </w:rPr>
        <w:t xml:space="preserve"> включает:</w:t>
      </w:r>
    </w:p>
    <w:p w14:paraId="2506D4D7" w14:textId="29FC8897" w:rsidR="005E3984" w:rsidRPr="001A1379" w:rsidRDefault="005E3984" w:rsidP="00B7347F">
      <w:pPr>
        <w:pStyle w:val="a3"/>
        <w:numPr>
          <w:ilvl w:val="0"/>
          <w:numId w:val="42"/>
        </w:numPr>
        <w:tabs>
          <w:tab w:val="left" w:pos="993"/>
        </w:tabs>
        <w:spacing w:after="0" w:line="240" w:lineRule="auto"/>
        <w:ind w:left="0" w:firstLine="709"/>
        <w:jc w:val="both"/>
        <w:rPr>
          <w:rFonts w:ascii="Times New Roman" w:eastAsia="Times New Roman" w:hAnsi="Times New Roman"/>
          <w:sz w:val="28"/>
          <w:szCs w:val="28"/>
          <w:shd w:val="clear" w:color="auto" w:fill="FFFFFF"/>
        </w:rPr>
      </w:pPr>
      <w:r w:rsidRPr="001A1379">
        <w:rPr>
          <w:rFonts w:ascii="Times New Roman" w:hAnsi="Times New Roman" w:cs="Times New Roman"/>
          <w:sz w:val="28"/>
          <w:szCs w:val="28"/>
          <w:shd w:val="clear" w:color="auto" w:fill="FFFFFF"/>
        </w:rPr>
        <w:t>использование технологии отслеживания (Bluetooth, GPS и т.п</w:t>
      </w:r>
      <w:r w:rsidR="00B7347F">
        <w:rPr>
          <w:rFonts w:ascii="Times New Roman" w:hAnsi="Times New Roman" w:cs="Times New Roman"/>
          <w:sz w:val="28"/>
          <w:szCs w:val="28"/>
          <w:shd w:val="clear" w:color="auto" w:fill="FFFFFF"/>
        </w:rPr>
        <w:t>.</w:t>
      </w:r>
      <w:r w:rsidRPr="001A1379">
        <w:rPr>
          <w:rFonts w:ascii="Times New Roman" w:hAnsi="Times New Roman" w:cs="Times New Roman"/>
          <w:sz w:val="28"/>
          <w:szCs w:val="28"/>
          <w:shd w:val="clear" w:color="auto" w:fill="FFFFFF"/>
        </w:rPr>
        <w:t>) для выявления потенциального контакта с заболевшими и предупреждения о необходимости самоизоляции;</w:t>
      </w:r>
    </w:p>
    <w:p w14:paraId="121FFE92" w14:textId="4D318EDD" w:rsidR="005E3984" w:rsidRPr="001A1379" w:rsidRDefault="005E3984" w:rsidP="00B7347F">
      <w:pPr>
        <w:pStyle w:val="a3"/>
        <w:numPr>
          <w:ilvl w:val="0"/>
          <w:numId w:val="42"/>
        </w:numPr>
        <w:tabs>
          <w:tab w:val="left" w:pos="851"/>
          <w:tab w:val="left" w:pos="993"/>
        </w:tabs>
        <w:spacing w:after="0" w:line="240" w:lineRule="auto"/>
        <w:ind w:left="0" w:firstLine="709"/>
        <w:jc w:val="both"/>
        <w:rPr>
          <w:rFonts w:ascii="Times New Roman" w:eastAsia="Times New Roman" w:hAnsi="Times New Roman"/>
          <w:sz w:val="28"/>
          <w:szCs w:val="28"/>
          <w:shd w:val="clear" w:color="auto" w:fill="FFFFFF"/>
        </w:rPr>
      </w:pPr>
      <w:r w:rsidRPr="001A1379">
        <w:rPr>
          <w:rFonts w:ascii="Times New Roman" w:hAnsi="Times New Roman" w:cs="Times New Roman"/>
          <w:sz w:val="28"/>
          <w:szCs w:val="28"/>
          <w:shd w:val="clear" w:color="auto" w:fill="FFFFFF"/>
        </w:rPr>
        <w:t>соблюдение карантина посредством систем мониторинга местоположения, электронных пропусков и систем оповещения;</w:t>
      </w:r>
    </w:p>
    <w:p w14:paraId="7075DEEF" w14:textId="01428C08" w:rsidR="005E3984" w:rsidRPr="001A1379" w:rsidRDefault="005E3984" w:rsidP="00B7347F">
      <w:pPr>
        <w:pStyle w:val="a3"/>
        <w:numPr>
          <w:ilvl w:val="0"/>
          <w:numId w:val="42"/>
        </w:numPr>
        <w:tabs>
          <w:tab w:val="left" w:pos="993"/>
        </w:tabs>
        <w:spacing w:after="0" w:line="240" w:lineRule="auto"/>
        <w:ind w:left="0" w:firstLine="709"/>
        <w:jc w:val="both"/>
        <w:rPr>
          <w:rFonts w:ascii="Times New Roman" w:eastAsia="Times New Roman" w:hAnsi="Times New Roman"/>
          <w:sz w:val="28"/>
          <w:szCs w:val="28"/>
          <w:shd w:val="clear" w:color="auto" w:fill="FFFFFF"/>
        </w:rPr>
      </w:pPr>
      <w:r w:rsidRPr="001A1379">
        <w:rPr>
          <w:rFonts w:ascii="Times New Roman" w:hAnsi="Times New Roman" w:cs="Times New Roman"/>
          <w:sz w:val="28"/>
          <w:szCs w:val="28"/>
          <w:shd w:val="clear" w:color="auto" w:fill="FFFFFF"/>
        </w:rPr>
        <w:t>самодиагностика населения через онлайн-опросы, тестирования на COVID-19;</w:t>
      </w:r>
    </w:p>
    <w:p w14:paraId="74F663FE" w14:textId="10302F11" w:rsidR="005E3984" w:rsidRPr="001A1379" w:rsidRDefault="005E3984" w:rsidP="00B7347F">
      <w:pPr>
        <w:pStyle w:val="a3"/>
        <w:numPr>
          <w:ilvl w:val="0"/>
          <w:numId w:val="42"/>
        </w:numPr>
        <w:tabs>
          <w:tab w:val="left" w:pos="993"/>
        </w:tabs>
        <w:spacing w:after="0" w:line="240" w:lineRule="auto"/>
        <w:ind w:left="0" w:firstLine="709"/>
        <w:jc w:val="both"/>
        <w:rPr>
          <w:rFonts w:ascii="Times New Roman" w:eastAsia="Times New Roman" w:hAnsi="Times New Roman"/>
          <w:sz w:val="28"/>
          <w:szCs w:val="28"/>
          <w:shd w:val="clear" w:color="auto" w:fill="FFFFFF"/>
        </w:rPr>
      </w:pPr>
      <w:r w:rsidRPr="001A1379">
        <w:rPr>
          <w:rFonts w:ascii="Times New Roman" w:hAnsi="Times New Roman" w:cs="Times New Roman"/>
          <w:sz w:val="28"/>
          <w:szCs w:val="28"/>
          <w:shd w:val="clear" w:color="auto" w:fill="FFFFFF"/>
        </w:rPr>
        <w:t xml:space="preserve">возможность </w:t>
      </w:r>
      <w:r w:rsidR="001A0A5C" w:rsidRPr="001A1379">
        <w:rPr>
          <w:rFonts w:ascii="Times New Roman" w:hAnsi="Times New Roman" w:cs="Times New Roman"/>
          <w:sz w:val="28"/>
          <w:szCs w:val="28"/>
          <w:shd w:val="clear" w:color="auto" w:fill="FFFFFF"/>
        </w:rPr>
        <w:t>онлайн</w:t>
      </w:r>
      <w:r w:rsidRPr="001A1379">
        <w:rPr>
          <w:rFonts w:ascii="Times New Roman" w:hAnsi="Times New Roman" w:cs="Times New Roman"/>
          <w:sz w:val="28"/>
          <w:szCs w:val="28"/>
          <w:shd w:val="clear" w:color="auto" w:fill="FFFFFF"/>
        </w:rPr>
        <w:t xml:space="preserve"> записаться к конкретному медицинскому специалисту, предоставления удаленной медицинской помощи и слежением за состоянием пациента;</w:t>
      </w:r>
    </w:p>
    <w:p w14:paraId="2B66FA24" w14:textId="1EFF0086" w:rsidR="005E3984" w:rsidRPr="001A1379" w:rsidRDefault="005E3984" w:rsidP="00B7347F">
      <w:pPr>
        <w:pStyle w:val="a3"/>
        <w:numPr>
          <w:ilvl w:val="0"/>
          <w:numId w:val="42"/>
        </w:numPr>
        <w:tabs>
          <w:tab w:val="left" w:pos="993"/>
        </w:tabs>
        <w:spacing w:after="0" w:line="240" w:lineRule="auto"/>
        <w:ind w:left="0" w:firstLine="709"/>
        <w:jc w:val="both"/>
        <w:rPr>
          <w:rFonts w:ascii="Times New Roman" w:eastAsia="Times New Roman" w:hAnsi="Times New Roman"/>
          <w:sz w:val="28"/>
          <w:szCs w:val="28"/>
          <w:shd w:val="clear" w:color="auto" w:fill="FFFFFF"/>
        </w:rPr>
      </w:pPr>
      <w:r w:rsidRPr="001A1379">
        <w:rPr>
          <w:rFonts w:ascii="Times New Roman" w:hAnsi="Times New Roman" w:cs="Times New Roman"/>
          <w:sz w:val="28"/>
          <w:szCs w:val="28"/>
          <w:shd w:val="clear" w:color="auto" w:fill="FFFFFF"/>
        </w:rPr>
        <w:t>приложения для прогнозирования распространения вируса, потенциальных очагов, анализ данных, разработку оптимальной стратегии и предупреждения распространения заболеваемости.</w:t>
      </w:r>
    </w:p>
    <w:p w14:paraId="5F63FEDC" w14:textId="69E71C1B" w:rsidR="005E3984" w:rsidRPr="001A1379" w:rsidRDefault="005E3984" w:rsidP="00B7347F">
      <w:pPr>
        <w:ind w:firstLine="709"/>
        <w:jc w:val="both"/>
        <w:rPr>
          <w:sz w:val="28"/>
          <w:szCs w:val="28"/>
          <w:shd w:val="clear" w:color="auto" w:fill="FFFFFF"/>
        </w:rPr>
      </w:pPr>
      <w:r w:rsidRPr="001A1379">
        <w:rPr>
          <w:sz w:val="28"/>
          <w:szCs w:val="28"/>
          <w:shd w:val="clear" w:color="auto" w:fill="FFFFFF"/>
        </w:rPr>
        <w:t>В качестве примеров можно отметить мониторинг передвижения через телефоны в Китае, использование специализированных термометров для оценки и выявления инфекции в Сингапуре, а также различные приложения для мониторинга здоровья и помощи населению во многих странах, включая Канаду, США и Австралию [1</w:t>
      </w:r>
      <w:r w:rsidR="00040D48">
        <w:rPr>
          <w:sz w:val="28"/>
          <w:szCs w:val="28"/>
          <w:shd w:val="clear" w:color="auto" w:fill="FFFFFF"/>
        </w:rPr>
        <w:t>5</w:t>
      </w:r>
      <w:r w:rsidRPr="001A1379">
        <w:rPr>
          <w:sz w:val="28"/>
          <w:szCs w:val="28"/>
          <w:shd w:val="clear" w:color="auto" w:fill="FFFFFF"/>
        </w:rPr>
        <w:t xml:space="preserve">-18].  </w:t>
      </w:r>
    </w:p>
    <w:p w14:paraId="06450EFA" w14:textId="2DCB2FE0" w:rsidR="003F3F0F" w:rsidRPr="001A1379" w:rsidRDefault="00300A86" w:rsidP="00B7347F">
      <w:pPr>
        <w:ind w:firstLine="709"/>
        <w:jc w:val="both"/>
        <w:rPr>
          <w:sz w:val="28"/>
          <w:szCs w:val="28"/>
        </w:rPr>
      </w:pPr>
      <w:r w:rsidRPr="001A1379">
        <w:rPr>
          <w:sz w:val="28"/>
          <w:szCs w:val="28"/>
        </w:rPr>
        <w:t xml:space="preserve">Проблемы, такие как несоблюдение правил социального дистанцирования и вопросы безопасности и конфиденциальности личной информации пользователей, присутствуют во всем мире. </w:t>
      </w:r>
      <w:r w:rsidR="00264173" w:rsidRPr="001A1379">
        <w:rPr>
          <w:sz w:val="28"/>
          <w:szCs w:val="28"/>
        </w:rPr>
        <w:t xml:space="preserve">В условиях стремительного распространения новыми проявлениями вируса имеется необходимость в рассмотрении и анализе имеющихся мобильных приложении в целях противодействия вирусу. </w:t>
      </w:r>
      <w:r w:rsidR="00311606" w:rsidRPr="001A1379">
        <w:rPr>
          <w:sz w:val="28"/>
          <w:szCs w:val="28"/>
        </w:rPr>
        <w:t xml:space="preserve">На сегодняшний день не обнаружено </w:t>
      </w:r>
      <w:r w:rsidR="007C5B8F" w:rsidRPr="001A1379">
        <w:rPr>
          <w:sz w:val="28"/>
          <w:szCs w:val="28"/>
        </w:rPr>
        <w:t>ни одного</w:t>
      </w:r>
      <w:r w:rsidR="00311606" w:rsidRPr="001A1379">
        <w:rPr>
          <w:sz w:val="28"/>
          <w:szCs w:val="28"/>
        </w:rPr>
        <w:t xml:space="preserve"> </w:t>
      </w:r>
      <w:r w:rsidR="007C5B8F" w:rsidRPr="001A1379">
        <w:rPr>
          <w:sz w:val="28"/>
          <w:szCs w:val="28"/>
        </w:rPr>
        <w:t>программного обеспечения</w:t>
      </w:r>
      <w:r w:rsidR="00311606" w:rsidRPr="001A1379">
        <w:rPr>
          <w:sz w:val="28"/>
          <w:szCs w:val="28"/>
        </w:rPr>
        <w:t>, которое включает в себя требуемые функции</w:t>
      </w:r>
      <w:r w:rsidR="007C5B8F" w:rsidRPr="001A1379">
        <w:rPr>
          <w:sz w:val="28"/>
          <w:szCs w:val="28"/>
        </w:rPr>
        <w:t xml:space="preserve"> в одном приложений</w:t>
      </w:r>
      <w:r w:rsidR="00311606" w:rsidRPr="001A1379">
        <w:rPr>
          <w:sz w:val="28"/>
          <w:szCs w:val="28"/>
        </w:rPr>
        <w:t>.</w:t>
      </w:r>
      <w:r w:rsidR="004A16A7" w:rsidRPr="001A1379">
        <w:rPr>
          <w:sz w:val="28"/>
          <w:szCs w:val="28"/>
        </w:rPr>
        <w:t xml:space="preserve"> </w:t>
      </w:r>
      <w:r w:rsidR="00D275C0" w:rsidRPr="001A1379">
        <w:rPr>
          <w:sz w:val="28"/>
          <w:szCs w:val="28"/>
        </w:rPr>
        <w:t>В с</w:t>
      </w:r>
      <w:r w:rsidR="004A16A7" w:rsidRPr="001A1379">
        <w:rPr>
          <w:sz w:val="28"/>
          <w:szCs w:val="28"/>
        </w:rPr>
        <w:t xml:space="preserve">вязи с этим проведено исследование </w:t>
      </w:r>
      <w:r w:rsidR="0047326F" w:rsidRPr="001A1379">
        <w:rPr>
          <w:sz w:val="28"/>
          <w:szCs w:val="28"/>
        </w:rPr>
        <w:t xml:space="preserve">положительных и </w:t>
      </w:r>
      <w:r w:rsidR="0047326F" w:rsidRPr="001A1379">
        <w:rPr>
          <w:sz w:val="28"/>
          <w:szCs w:val="28"/>
        </w:rPr>
        <w:lastRenderedPageBreak/>
        <w:t>отрицательных сторон</w:t>
      </w:r>
      <w:r w:rsidR="00A9727F" w:rsidRPr="001A1379">
        <w:rPr>
          <w:sz w:val="28"/>
          <w:szCs w:val="28"/>
        </w:rPr>
        <w:t xml:space="preserve">, которые </w:t>
      </w:r>
      <w:r w:rsidR="009925E6" w:rsidRPr="001A1379">
        <w:rPr>
          <w:sz w:val="28"/>
          <w:szCs w:val="28"/>
        </w:rPr>
        <w:t>соответствуют</w:t>
      </w:r>
      <w:r w:rsidR="00E50D94" w:rsidRPr="001A1379">
        <w:rPr>
          <w:sz w:val="28"/>
          <w:szCs w:val="28"/>
        </w:rPr>
        <w:t xml:space="preserve"> </w:t>
      </w:r>
      <w:r w:rsidR="002104D6" w:rsidRPr="001A1379">
        <w:rPr>
          <w:sz w:val="28"/>
          <w:szCs w:val="28"/>
        </w:rPr>
        <w:t>необходимым</w:t>
      </w:r>
      <w:r w:rsidR="00E50D94" w:rsidRPr="001A1379">
        <w:rPr>
          <w:sz w:val="28"/>
          <w:szCs w:val="28"/>
        </w:rPr>
        <w:t xml:space="preserve"> критериям</w:t>
      </w:r>
      <w:r w:rsidR="00603BA9" w:rsidRPr="001A1379">
        <w:rPr>
          <w:sz w:val="28"/>
          <w:szCs w:val="28"/>
        </w:rPr>
        <w:t xml:space="preserve"> </w:t>
      </w:r>
      <w:r w:rsidR="00E50D94" w:rsidRPr="001A1379">
        <w:rPr>
          <w:sz w:val="28"/>
          <w:szCs w:val="28"/>
        </w:rPr>
        <w:t>мобильны</w:t>
      </w:r>
      <w:r w:rsidR="00D275C0" w:rsidRPr="001A1379">
        <w:rPr>
          <w:sz w:val="28"/>
          <w:szCs w:val="28"/>
        </w:rPr>
        <w:t>х</w:t>
      </w:r>
      <w:r w:rsidR="00E50D94" w:rsidRPr="001A1379">
        <w:rPr>
          <w:sz w:val="28"/>
          <w:szCs w:val="28"/>
        </w:rPr>
        <w:t xml:space="preserve"> приложени</w:t>
      </w:r>
      <w:r w:rsidR="00D275C0" w:rsidRPr="001A1379">
        <w:rPr>
          <w:sz w:val="28"/>
          <w:szCs w:val="28"/>
        </w:rPr>
        <w:t>и</w:t>
      </w:r>
      <w:r w:rsidR="009925E6" w:rsidRPr="001A1379">
        <w:rPr>
          <w:sz w:val="28"/>
          <w:szCs w:val="28"/>
        </w:rPr>
        <w:t xml:space="preserve"> в сфере здравоохранения</w:t>
      </w:r>
      <w:r w:rsidR="00986BA4" w:rsidRPr="001A1379">
        <w:rPr>
          <w:sz w:val="28"/>
          <w:szCs w:val="28"/>
        </w:rPr>
        <w:t>.</w:t>
      </w:r>
      <w:r w:rsidR="00005658" w:rsidRPr="001A1379">
        <w:rPr>
          <w:sz w:val="28"/>
          <w:szCs w:val="28"/>
        </w:rPr>
        <w:t xml:space="preserve"> Итоги исследовательской деятельности </w:t>
      </w:r>
      <w:r w:rsidR="00D906DB" w:rsidRPr="001A1379">
        <w:rPr>
          <w:sz w:val="28"/>
          <w:szCs w:val="28"/>
        </w:rPr>
        <w:t xml:space="preserve">способны </w:t>
      </w:r>
      <w:r w:rsidR="009925E6" w:rsidRPr="001A1379">
        <w:rPr>
          <w:sz w:val="28"/>
          <w:szCs w:val="28"/>
        </w:rPr>
        <w:t>повысить</w:t>
      </w:r>
      <w:r w:rsidR="00D906DB" w:rsidRPr="001A1379">
        <w:rPr>
          <w:sz w:val="28"/>
          <w:szCs w:val="28"/>
        </w:rPr>
        <w:t xml:space="preserve"> </w:t>
      </w:r>
      <w:r w:rsidR="009925E6" w:rsidRPr="001A1379">
        <w:rPr>
          <w:sz w:val="28"/>
          <w:szCs w:val="28"/>
        </w:rPr>
        <w:t>эффективность</w:t>
      </w:r>
      <w:r w:rsidR="003F3F0F" w:rsidRPr="001A1379">
        <w:rPr>
          <w:sz w:val="28"/>
          <w:szCs w:val="28"/>
        </w:rPr>
        <w:t xml:space="preserve"> медицински</w:t>
      </w:r>
      <w:r w:rsidR="009925E6" w:rsidRPr="001A1379">
        <w:rPr>
          <w:sz w:val="28"/>
          <w:szCs w:val="28"/>
        </w:rPr>
        <w:t>х</w:t>
      </w:r>
      <w:r w:rsidR="003F3F0F" w:rsidRPr="001A1379">
        <w:rPr>
          <w:sz w:val="28"/>
          <w:szCs w:val="28"/>
        </w:rPr>
        <w:t xml:space="preserve"> специалист</w:t>
      </w:r>
      <w:r w:rsidR="009925E6" w:rsidRPr="001A1379">
        <w:rPr>
          <w:sz w:val="28"/>
          <w:szCs w:val="28"/>
        </w:rPr>
        <w:t>ов</w:t>
      </w:r>
      <w:r w:rsidR="003F3F0F" w:rsidRPr="001A1379">
        <w:rPr>
          <w:sz w:val="28"/>
          <w:szCs w:val="28"/>
        </w:rPr>
        <w:t>, инженер</w:t>
      </w:r>
      <w:r w:rsidR="009925E6" w:rsidRPr="001A1379">
        <w:rPr>
          <w:sz w:val="28"/>
          <w:szCs w:val="28"/>
        </w:rPr>
        <w:t>ов</w:t>
      </w:r>
      <w:r w:rsidR="003F3F0F" w:rsidRPr="001A1379">
        <w:rPr>
          <w:sz w:val="28"/>
          <w:szCs w:val="28"/>
        </w:rPr>
        <w:t xml:space="preserve"> разработчик</w:t>
      </w:r>
      <w:r w:rsidR="009925E6" w:rsidRPr="001A1379">
        <w:rPr>
          <w:sz w:val="28"/>
          <w:szCs w:val="28"/>
        </w:rPr>
        <w:t>ов</w:t>
      </w:r>
      <w:r w:rsidR="003F3F0F" w:rsidRPr="001A1379">
        <w:rPr>
          <w:sz w:val="28"/>
          <w:szCs w:val="28"/>
        </w:rPr>
        <w:t xml:space="preserve"> и научны</w:t>
      </w:r>
      <w:r w:rsidR="00D275C0" w:rsidRPr="001A1379">
        <w:rPr>
          <w:sz w:val="28"/>
          <w:szCs w:val="28"/>
        </w:rPr>
        <w:t>х</w:t>
      </w:r>
      <w:r w:rsidR="003F3F0F" w:rsidRPr="001A1379">
        <w:rPr>
          <w:sz w:val="28"/>
          <w:szCs w:val="28"/>
        </w:rPr>
        <w:t xml:space="preserve"> организаци</w:t>
      </w:r>
      <w:r w:rsidR="00D275C0" w:rsidRPr="001A1379">
        <w:rPr>
          <w:sz w:val="28"/>
          <w:szCs w:val="28"/>
        </w:rPr>
        <w:t>и</w:t>
      </w:r>
      <w:r w:rsidR="003F3F0F" w:rsidRPr="001A1379">
        <w:rPr>
          <w:sz w:val="28"/>
          <w:szCs w:val="28"/>
        </w:rPr>
        <w:t>.</w:t>
      </w:r>
      <w:r w:rsidR="0019655B" w:rsidRPr="001A1379">
        <w:rPr>
          <w:sz w:val="28"/>
          <w:szCs w:val="28"/>
        </w:rPr>
        <w:t xml:space="preserve"> Проведено исследование продуктивности огромного количества </w:t>
      </w:r>
      <w:r w:rsidR="009925E6" w:rsidRPr="001A1379">
        <w:rPr>
          <w:sz w:val="28"/>
          <w:szCs w:val="28"/>
        </w:rPr>
        <w:t>известных</w:t>
      </w:r>
      <w:r w:rsidR="0019655B" w:rsidRPr="001A1379">
        <w:rPr>
          <w:sz w:val="28"/>
          <w:szCs w:val="28"/>
        </w:rPr>
        <w:t xml:space="preserve"> бесплатных мобильных приложений</w:t>
      </w:r>
      <w:r w:rsidR="009925E6" w:rsidRPr="001A1379">
        <w:rPr>
          <w:sz w:val="28"/>
          <w:szCs w:val="28"/>
        </w:rPr>
        <w:t xml:space="preserve"> в сфере здравоохранения</w:t>
      </w:r>
      <w:r w:rsidR="0019655B" w:rsidRPr="001A1379">
        <w:rPr>
          <w:sz w:val="28"/>
          <w:szCs w:val="28"/>
        </w:rPr>
        <w:t>, которые доступны в Google Play и Apple Store.</w:t>
      </w:r>
    </w:p>
    <w:p w14:paraId="3A4BD758" w14:textId="4C19B3CE" w:rsidR="00300A86" w:rsidRPr="001A1379" w:rsidRDefault="00300A86" w:rsidP="00B7347F">
      <w:pPr>
        <w:ind w:firstLine="709"/>
        <w:jc w:val="both"/>
        <w:rPr>
          <w:sz w:val="28"/>
          <w:szCs w:val="28"/>
        </w:rPr>
      </w:pPr>
      <w:r w:rsidRPr="001A1379">
        <w:rPr>
          <w:sz w:val="28"/>
          <w:szCs w:val="28"/>
        </w:rPr>
        <w:t>В исследовании определены следующие критерии для выбора приложений:</w:t>
      </w:r>
    </w:p>
    <w:p w14:paraId="0A912230" w14:textId="77777777" w:rsidR="00300A86" w:rsidRPr="001A1379" w:rsidRDefault="00300A86" w:rsidP="00B7347F">
      <w:pPr>
        <w:pStyle w:val="a3"/>
        <w:numPr>
          <w:ilvl w:val="0"/>
          <w:numId w:val="8"/>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бесплатность приложения</w:t>
      </w:r>
      <w:r w:rsidRPr="001A1379">
        <w:rPr>
          <w:rFonts w:ascii="Times New Roman" w:eastAsia="Times New Roman" w:hAnsi="Times New Roman" w:cs="Times New Roman"/>
          <w:sz w:val="28"/>
          <w:szCs w:val="28"/>
          <w:lang w:val="en-US"/>
        </w:rPr>
        <w:t>;</w:t>
      </w:r>
    </w:p>
    <w:p w14:paraId="7CD94F65" w14:textId="77777777" w:rsidR="00300A86" w:rsidRPr="001A1379" w:rsidRDefault="00300A86" w:rsidP="00B7347F">
      <w:pPr>
        <w:pStyle w:val="a3"/>
        <w:numPr>
          <w:ilvl w:val="0"/>
          <w:numId w:val="8"/>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безупречная работа и запуск приложения;</w:t>
      </w:r>
    </w:p>
    <w:p w14:paraId="37C7CC3B" w14:textId="71C90619" w:rsidR="00300A86" w:rsidRPr="001A1379" w:rsidRDefault="00300A86" w:rsidP="00B7347F">
      <w:pPr>
        <w:pStyle w:val="a3"/>
        <w:numPr>
          <w:ilvl w:val="0"/>
          <w:numId w:val="8"/>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ежемесячное обновление данных по C</w:t>
      </w:r>
      <w:r w:rsidR="00C6777F" w:rsidRPr="001A1379">
        <w:rPr>
          <w:rFonts w:ascii="Times New Roman" w:eastAsia="Times New Roman" w:hAnsi="Times New Roman" w:cs="Times New Roman"/>
          <w:sz w:val="28"/>
          <w:szCs w:val="28"/>
        </w:rPr>
        <w:t>ovid</w:t>
      </w:r>
      <w:r w:rsidRPr="001A1379">
        <w:rPr>
          <w:rFonts w:ascii="Times New Roman" w:eastAsia="Times New Roman" w:hAnsi="Times New Roman" w:cs="Times New Roman"/>
          <w:sz w:val="28"/>
          <w:szCs w:val="28"/>
        </w:rPr>
        <w:t>-19;</w:t>
      </w:r>
    </w:p>
    <w:p w14:paraId="06F2B4B3" w14:textId="77777777" w:rsidR="00300A86" w:rsidRPr="001A1379" w:rsidRDefault="00300A86" w:rsidP="00B7347F">
      <w:pPr>
        <w:pStyle w:val="a3"/>
        <w:numPr>
          <w:ilvl w:val="0"/>
          <w:numId w:val="8"/>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поддержка приложением со стороны правительства;</w:t>
      </w:r>
    </w:p>
    <w:p w14:paraId="280AF286" w14:textId="77777777" w:rsidR="00300A86" w:rsidRPr="001A1379" w:rsidRDefault="00300A86" w:rsidP="00B7347F">
      <w:pPr>
        <w:pStyle w:val="a3"/>
        <w:numPr>
          <w:ilvl w:val="0"/>
          <w:numId w:val="8"/>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эргономичный интерфейс приложения.</w:t>
      </w:r>
    </w:p>
    <w:p w14:paraId="4706BAB2" w14:textId="45CF0D59" w:rsidR="00300A86" w:rsidRPr="001A1379" w:rsidRDefault="00300A86" w:rsidP="00B7347F">
      <w:pPr>
        <w:ind w:firstLine="709"/>
        <w:jc w:val="both"/>
        <w:rPr>
          <w:sz w:val="28"/>
          <w:szCs w:val="28"/>
        </w:rPr>
      </w:pPr>
      <w:r w:rsidRPr="001A1379">
        <w:rPr>
          <w:sz w:val="28"/>
          <w:szCs w:val="28"/>
        </w:rPr>
        <w:t xml:space="preserve">Блок-схема поиска подходящих приложений, доступных в Google Play и Apple Store, представлена на рисунке 1. </w:t>
      </w:r>
    </w:p>
    <w:p w14:paraId="7B591954" w14:textId="77777777" w:rsidR="00252EF4" w:rsidRPr="001A1379" w:rsidRDefault="00252EF4" w:rsidP="00A96F4F">
      <w:pPr>
        <w:ind w:firstLine="709"/>
        <w:jc w:val="both"/>
        <w:rPr>
          <w:sz w:val="28"/>
          <w:szCs w:val="28"/>
        </w:rPr>
      </w:pPr>
    </w:p>
    <w:p w14:paraId="277223EC" w14:textId="03C00A3C" w:rsidR="00300A86" w:rsidRPr="001A1379" w:rsidRDefault="00DF0674" w:rsidP="00460758">
      <w:pPr>
        <w:jc w:val="center"/>
        <w:rPr>
          <w:sz w:val="28"/>
          <w:szCs w:val="28"/>
        </w:rPr>
      </w:pPr>
      <w:r w:rsidRPr="001A1379">
        <w:rPr>
          <w:sz w:val="28"/>
          <w:szCs w:val="28"/>
        </w:rPr>
        <w:t xml:space="preserve"> </w:t>
      </w:r>
      <w:r w:rsidR="00464219" w:rsidRPr="001A1379">
        <w:rPr>
          <w:noProof/>
          <w:sz w:val="28"/>
          <w:szCs w:val="28"/>
        </w:rPr>
        <w:drawing>
          <wp:inline distT="0" distB="0" distL="0" distR="0" wp14:anchorId="79F92709" wp14:editId="59B091B2">
            <wp:extent cx="4895850" cy="4102307"/>
            <wp:effectExtent l="0" t="0" r="0" b="0"/>
            <wp:docPr id="1197663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663571" name="Рисунок 1197663571"/>
                    <pic:cNvPicPr/>
                  </pic:nvPicPr>
                  <pic:blipFill rotWithShape="1">
                    <a:blip r:embed="rId8" cstate="print">
                      <a:extLst>
                        <a:ext uri="{28A0092B-C50C-407E-A947-70E740481C1C}">
                          <a14:useLocalDpi xmlns:a14="http://schemas.microsoft.com/office/drawing/2010/main" val="0"/>
                        </a:ext>
                      </a:extLst>
                    </a:blip>
                    <a:srcRect l="14253" r="10582" b="20600"/>
                    <a:stretch/>
                  </pic:blipFill>
                  <pic:spPr bwMode="auto">
                    <a:xfrm>
                      <a:off x="0" y="0"/>
                      <a:ext cx="5009255" cy="4197331"/>
                    </a:xfrm>
                    <a:prstGeom prst="rect">
                      <a:avLst/>
                    </a:prstGeom>
                    <a:ln>
                      <a:noFill/>
                    </a:ln>
                    <a:extLst>
                      <a:ext uri="{53640926-AAD7-44D8-BBD7-CCE9431645EC}">
                        <a14:shadowObscured xmlns:a14="http://schemas.microsoft.com/office/drawing/2010/main"/>
                      </a:ext>
                    </a:extLst>
                  </pic:spPr>
                </pic:pic>
              </a:graphicData>
            </a:graphic>
          </wp:inline>
        </w:drawing>
      </w:r>
    </w:p>
    <w:p w14:paraId="60D8E488" w14:textId="50674E2F" w:rsidR="00300A86" w:rsidRPr="00B7347F" w:rsidRDefault="00300A86" w:rsidP="00A96F4F">
      <w:pPr>
        <w:ind w:firstLine="709"/>
        <w:jc w:val="center"/>
        <w:rPr>
          <w:sz w:val="16"/>
          <w:szCs w:val="16"/>
        </w:rPr>
      </w:pPr>
    </w:p>
    <w:p w14:paraId="7BC42067" w14:textId="00868383" w:rsidR="00300A86" w:rsidRPr="001A1379" w:rsidRDefault="00300A86" w:rsidP="00B7347F">
      <w:pPr>
        <w:jc w:val="center"/>
        <w:rPr>
          <w:sz w:val="28"/>
          <w:szCs w:val="28"/>
        </w:rPr>
      </w:pPr>
      <w:r w:rsidRPr="001A1379">
        <w:rPr>
          <w:sz w:val="28"/>
          <w:szCs w:val="28"/>
        </w:rPr>
        <w:t xml:space="preserve">Рисунок 1 </w:t>
      </w:r>
      <w:r w:rsidR="00B7347F">
        <w:rPr>
          <w:sz w:val="28"/>
          <w:szCs w:val="28"/>
        </w:rPr>
        <w:t>‒</w:t>
      </w:r>
      <w:r w:rsidRPr="001A1379">
        <w:rPr>
          <w:sz w:val="28"/>
          <w:szCs w:val="28"/>
        </w:rPr>
        <w:t xml:space="preserve"> Схема процесса поиска подходящих </w:t>
      </w:r>
      <w:proofErr w:type="spellStart"/>
      <w:r w:rsidR="0035754F" w:rsidRPr="001A1379">
        <w:rPr>
          <w:sz w:val="28"/>
          <w:szCs w:val="28"/>
        </w:rPr>
        <w:t>приложени</w:t>
      </w:r>
      <w:proofErr w:type="spellEnd"/>
      <w:r w:rsidR="0035754F" w:rsidRPr="001A1379">
        <w:rPr>
          <w:sz w:val="28"/>
          <w:szCs w:val="28"/>
          <w:lang w:val="kk-KZ"/>
        </w:rPr>
        <w:t>й</w:t>
      </w:r>
    </w:p>
    <w:p w14:paraId="3784BBC7" w14:textId="77777777" w:rsidR="00252EF4" w:rsidRPr="001A1379" w:rsidRDefault="00252EF4" w:rsidP="00B7347F">
      <w:pPr>
        <w:ind w:firstLine="709"/>
        <w:jc w:val="both"/>
        <w:rPr>
          <w:sz w:val="28"/>
          <w:szCs w:val="28"/>
        </w:rPr>
      </w:pPr>
      <w:r w:rsidRPr="001A1379">
        <w:rPr>
          <w:sz w:val="28"/>
          <w:szCs w:val="28"/>
        </w:rPr>
        <w:t>В начале исследования было изначально рассмотрено 141 потенциальное приложение, но в результате только 12 приложений соответствовали установленным критериям.</w:t>
      </w:r>
    </w:p>
    <w:p w14:paraId="4DF7753F" w14:textId="77777777" w:rsidR="00A96F4F" w:rsidRPr="001A1379" w:rsidRDefault="00A96F4F" w:rsidP="00B7347F">
      <w:pPr>
        <w:ind w:firstLine="709"/>
        <w:jc w:val="both"/>
        <w:rPr>
          <w:sz w:val="28"/>
          <w:szCs w:val="28"/>
        </w:rPr>
      </w:pPr>
      <w:r w:rsidRPr="001A1379">
        <w:rPr>
          <w:sz w:val="28"/>
          <w:szCs w:val="28"/>
        </w:rPr>
        <w:t>При выборе приложения рассматривались общие характеристики, такие как рейтинг, платформа (</w:t>
      </w:r>
      <w:proofErr w:type="spellStart"/>
      <w:r w:rsidRPr="001A1379">
        <w:rPr>
          <w:sz w:val="28"/>
          <w:szCs w:val="28"/>
        </w:rPr>
        <w:t>Android</w:t>
      </w:r>
      <w:proofErr w:type="spellEnd"/>
      <w:r w:rsidRPr="001A1379">
        <w:rPr>
          <w:sz w:val="28"/>
          <w:szCs w:val="28"/>
        </w:rPr>
        <w:t>/</w:t>
      </w:r>
      <w:proofErr w:type="spellStart"/>
      <w:r w:rsidRPr="001A1379">
        <w:rPr>
          <w:sz w:val="28"/>
          <w:szCs w:val="28"/>
        </w:rPr>
        <w:t>iOS</w:t>
      </w:r>
      <w:proofErr w:type="spellEnd"/>
      <w:r w:rsidRPr="001A1379">
        <w:rPr>
          <w:sz w:val="28"/>
          <w:szCs w:val="28"/>
        </w:rPr>
        <w:t>), страна и статус.</w:t>
      </w:r>
    </w:p>
    <w:p w14:paraId="04B0782A" w14:textId="36EE9B12" w:rsidR="004F72DE" w:rsidRPr="001A1379" w:rsidRDefault="00A96F4F" w:rsidP="00B7347F">
      <w:pPr>
        <w:ind w:firstLine="709"/>
        <w:jc w:val="both"/>
        <w:rPr>
          <w:sz w:val="28"/>
          <w:szCs w:val="28"/>
        </w:rPr>
      </w:pPr>
      <w:r w:rsidRPr="001A1379">
        <w:rPr>
          <w:sz w:val="28"/>
          <w:szCs w:val="28"/>
        </w:rPr>
        <w:lastRenderedPageBreak/>
        <w:t>Также анализировались цель и услуги приложения.</w:t>
      </w:r>
      <w:r w:rsidR="000E3D8B" w:rsidRPr="001A1379">
        <w:rPr>
          <w:sz w:val="28"/>
          <w:szCs w:val="28"/>
        </w:rPr>
        <w:t xml:space="preserve"> Приоритетное</w:t>
      </w:r>
      <w:r w:rsidRPr="001A1379">
        <w:rPr>
          <w:sz w:val="28"/>
          <w:szCs w:val="28"/>
        </w:rPr>
        <w:t xml:space="preserve"> внимание </w:t>
      </w:r>
      <w:r w:rsidR="000E3D8B" w:rsidRPr="001A1379">
        <w:rPr>
          <w:sz w:val="28"/>
          <w:szCs w:val="28"/>
        </w:rPr>
        <w:t xml:space="preserve">отводиться </w:t>
      </w:r>
      <w:r w:rsidR="00FE10B4" w:rsidRPr="001A1379">
        <w:rPr>
          <w:sz w:val="28"/>
          <w:szCs w:val="28"/>
        </w:rPr>
        <w:t>функциям</w:t>
      </w:r>
      <w:r w:rsidRPr="001A1379">
        <w:rPr>
          <w:sz w:val="28"/>
          <w:szCs w:val="28"/>
        </w:rPr>
        <w:t xml:space="preserve"> «Статус пользователя» и </w:t>
      </w:r>
      <w:r w:rsidR="00A275E7" w:rsidRPr="001A1379">
        <w:rPr>
          <w:sz w:val="28"/>
          <w:szCs w:val="28"/>
        </w:rPr>
        <w:t>присутствия опросной формы</w:t>
      </w:r>
      <w:r w:rsidRPr="001A1379">
        <w:rPr>
          <w:sz w:val="28"/>
          <w:szCs w:val="28"/>
        </w:rPr>
        <w:t xml:space="preserve">, </w:t>
      </w:r>
      <w:r w:rsidR="00555635" w:rsidRPr="001A1379">
        <w:rPr>
          <w:sz w:val="28"/>
          <w:szCs w:val="28"/>
        </w:rPr>
        <w:t>создающей возможность</w:t>
      </w:r>
      <w:r w:rsidRPr="001A1379">
        <w:rPr>
          <w:sz w:val="28"/>
          <w:szCs w:val="28"/>
        </w:rPr>
        <w:t xml:space="preserve"> </w:t>
      </w:r>
      <w:r w:rsidR="001437C7" w:rsidRPr="001A1379">
        <w:rPr>
          <w:sz w:val="28"/>
          <w:szCs w:val="28"/>
        </w:rPr>
        <w:t>клиентам</w:t>
      </w:r>
      <w:r w:rsidRPr="001A1379">
        <w:rPr>
          <w:sz w:val="28"/>
          <w:szCs w:val="28"/>
        </w:rPr>
        <w:t xml:space="preserve"> </w:t>
      </w:r>
      <w:r w:rsidR="00F17FD9" w:rsidRPr="001A1379">
        <w:rPr>
          <w:sz w:val="28"/>
          <w:szCs w:val="28"/>
        </w:rPr>
        <w:t>определить степень угрозы</w:t>
      </w:r>
      <w:r w:rsidRPr="001A1379">
        <w:rPr>
          <w:sz w:val="28"/>
          <w:szCs w:val="28"/>
        </w:rPr>
        <w:t xml:space="preserve"> заражения</w:t>
      </w:r>
      <w:r w:rsidR="00C311ED" w:rsidRPr="001A1379">
        <w:rPr>
          <w:sz w:val="28"/>
          <w:szCs w:val="28"/>
        </w:rPr>
        <w:t>.</w:t>
      </w:r>
      <w:r w:rsidRPr="001A1379">
        <w:rPr>
          <w:sz w:val="28"/>
          <w:szCs w:val="28"/>
        </w:rPr>
        <w:t xml:space="preserve"> </w:t>
      </w:r>
      <w:r w:rsidR="00C311ED" w:rsidRPr="001A1379">
        <w:rPr>
          <w:sz w:val="28"/>
          <w:szCs w:val="28"/>
        </w:rPr>
        <w:t>И</w:t>
      </w:r>
      <w:r w:rsidR="008D40D5" w:rsidRPr="001A1379">
        <w:rPr>
          <w:sz w:val="28"/>
          <w:szCs w:val="28"/>
        </w:rPr>
        <w:t>нформация сразу передается в медучреждения</w:t>
      </w:r>
      <w:r w:rsidRPr="001A1379">
        <w:rPr>
          <w:sz w:val="28"/>
          <w:szCs w:val="28"/>
        </w:rPr>
        <w:t xml:space="preserve">. </w:t>
      </w:r>
      <w:r w:rsidR="00F05334" w:rsidRPr="001A1379">
        <w:rPr>
          <w:sz w:val="28"/>
          <w:szCs w:val="28"/>
        </w:rPr>
        <w:t xml:space="preserve">Дополнительно проведена оценка возможности </w:t>
      </w:r>
      <w:r w:rsidR="00FE10B4" w:rsidRPr="001A1379">
        <w:rPr>
          <w:sz w:val="28"/>
          <w:szCs w:val="28"/>
        </w:rPr>
        <w:t>мониторинга</w:t>
      </w:r>
      <w:r w:rsidRPr="001A1379">
        <w:rPr>
          <w:sz w:val="28"/>
          <w:szCs w:val="28"/>
        </w:rPr>
        <w:t xml:space="preserve"> </w:t>
      </w:r>
      <w:r w:rsidR="00FE10B4" w:rsidRPr="001A1379">
        <w:rPr>
          <w:sz w:val="28"/>
          <w:szCs w:val="28"/>
        </w:rPr>
        <w:t xml:space="preserve">за </w:t>
      </w:r>
      <w:r w:rsidR="00A3277F" w:rsidRPr="001A1379">
        <w:rPr>
          <w:sz w:val="28"/>
          <w:szCs w:val="28"/>
        </w:rPr>
        <w:t>пользователям</w:t>
      </w:r>
      <w:r w:rsidR="00E8197E" w:rsidRPr="001A1379">
        <w:rPr>
          <w:sz w:val="28"/>
          <w:szCs w:val="28"/>
        </w:rPr>
        <w:t>и</w:t>
      </w:r>
      <w:r w:rsidRPr="001A1379">
        <w:rPr>
          <w:sz w:val="28"/>
          <w:szCs w:val="28"/>
        </w:rPr>
        <w:t>.</w:t>
      </w:r>
      <w:r w:rsidR="00B5020F" w:rsidRPr="001A1379">
        <w:rPr>
          <w:sz w:val="28"/>
          <w:szCs w:val="28"/>
        </w:rPr>
        <w:t xml:space="preserve"> </w:t>
      </w:r>
      <w:r w:rsidR="007C33F1" w:rsidRPr="001A1379">
        <w:rPr>
          <w:sz w:val="28"/>
          <w:szCs w:val="28"/>
        </w:rPr>
        <w:t xml:space="preserve">Одной из приоритетных </w:t>
      </w:r>
      <w:r w:rsidR="002E1A3D" w:rsidRPr="001A1379">
        <w:rPr>
          <w:sz w:val="28"/>
          <w:szCs w:val="28"/>
        </w:rPr>
        <w:t>исследуемых функции является возможность проведения анализа на выявления вероятности инфицирования</w:t>
      </w:r>
      <w:r w:rsidR="00050B5A" w:rsidRPr="001A1379">
        <w:rPr>
          <w:sz w:val="28"/>
          <w:szCs w:val="28"/>
        </w:rPr>
        <w:t>, также пр</w:t>
      </w:r>
      <w:r w:rsidR="0035754F" w:rsidRPr="001A1379">
        <w:rPr>
          <w:sz w:val="28"/>
          <w:szCs w:val="28"/>
        </w:rPr>
        <w:t xml:space="preserve">иложение </w:t>
      </w:r>
      <w:r w:rsidR="00050B5A" w:rsidRPr="001A1379">
        <w:rPr>
          <w:sz w:val="28"/>
          <w:szCs w:val="28"/>
        </w:rPr>
        <w:t>предусматривает</w:t>
      </w:r>
      <w:r w:rsidR="0035754F" w:rsidRPr="001A1379">
        <w:rPr>
          <w:sz w:val="28"/>
          <w:szCs w:val="28"/>
        </w:rPr>
        <w:t xml:space="preserve"> </w:t>
      </w:r>
      <w:r w:rsidR="00050B5A" w:rsidRPr="001A1379">
        <w:rPr>
          <w:sz w:val="28"/>
          <w:szCs w:val="28"/>
        </w:rPr>
        <w:t xml:space="preserve">наличие модуля </w:t>
      </w:r>
      <w:r w:rsidR="0035754F" w:rsidRPr="001A1379">
        <w:rPr>
          <w:sz w:val="28"/>
          <w:szCs w:val="28"/>
        </w:rPr>
        <w:t xml:space="preserve">«персонализированных заметок», </w:t>
      </w:r>
      <w:r w:rsidR="00050B5A" w:rsidRPr="001A1379">
        <w:rPr>
          <w:sz w:val="28"/>
          <w:szCs w:val="28"/>
        </w:rPr>
        <w:t xml:space="preserve">тем самым позволяет </w:t>
      </w:r>
      <w:r w:rsidR="00932FE4" w:rsidRPr="001A1379">
        <w:rPr>
          <w:sz w:val="28"/>
          <w:szCs w:val="28"/>
        </w:rPr>
        <w:t>пользователям</w:t>
      </w:r>
      <w:r w:rsidR="0035754F" w:rsidRPr="001A1379">
        <w:rPr>
          <w:sz w:val="28"/>
          <w:szCs w:val="28"/>
        </w:rPr>
        <w:t xml:space="preserve"> </w:t>
      </w:r>
      <w:r w:rsidR="00050B5A" w:rsidRPr="001A1379">
        <w:rPr>
          <w:sz w:val="28"/>
          <w:szCs w:val="28"/>
        </w:rPr>
        <w:t>сохранять заметки о</w:t>
      </w:r>
      <w:r w:rsidR="0035754F" w:rsidRPr="001A1379">
        <w:rPr>
          <w:sz w:val="28"/>
          <w:szCs w:val="28"/>
        </w:rPr>
        <w:t xml:space="preserve"> </w:t>
      </w:r>
      <w:r w:rsidR="00C9352A" w:rsidRPr="001A1379">
        <w:rPr>
          <w:sz w:val="28"/>
          <w:szCs w:val="28"/>
        </w:rPr>
        <w:t>статусе</w:t>
      </w:r>
      <w:r w:rsidR="0035754F" w:rsidRPr="001A1379">
        <w:rPr>
          <w:sz w:val="28"/>
          <w:szCs w:val="28"/>
        </w:rPr>
        <w:t xml:space="preserve"> здоровья.</w:t>
      </w:r>
      <w:r w:rsidR="00751735" w:rsidRPr="001A1379">
        <w:rPr>
          <w:sz w:val="28"/>
          <w:szCs w:val="28"/>
        </w:rPr>
        <w:t xml:space="preserve"> Анализ приложении дает возможность исследовать разработчикам </w:t>
      </w:r>
      <w:r w:rsidR="002367BC" w:rsidRPr="001A1379">
        <w:rPr>
          <w:sz w:val="28"/>
          <w:szCs w:val="28"/>
        </w:rPr>
        <w:t>достоинства</w:t>
      </w:r>
      <w:r w:rsidR="00751735" w:rsidRPr="001A1379">
        <w:rPr>
          <w:sz w:val="28"/>
          <w:szCs w:val="28"/>
        </w:rPr>
        <w:t xml:space="preserve"> и недостатки</w:t>
      </w:r>
      <w:r w:rsidR="00116F4D" w:rsidRPr="001A1379">
        <w:rPr>
          <w:sz w:val="28"/>
          <w:szCs w:val="28"/>
        </w:rPr>
        <w:t xml:space="preserve"> доступных решений в </w:t>
      </w:r>
      <w:r w:rsidR="00376AD0" w:rsidRPr="001A1379">
        <w:rPr>
          <w:sz w:val="28"/>
          <w:szCs w:val="28"/>
        </w:rPr>
        <w:t>противодействии</w:t>
      </w:r>
      <w:r w:rsidR="00116F4D" w:rsidRPr="001A1379">
        <w:rPr>
          <w:sz w:val="28"/>
          <w:szCs w:val="28"/>
        </w:rPr>
        <w:t xml:space="preserve"> Covid-19</w:t>
      </w:r>
      <w:r w:rsidR="00564FFF" w:rsidRPr="001A1379">
        <w:rPr>
          <w:sz w:val="28"/>
          <w:szCs w:val="28"/>
        </w:rPr>
        <w:t xml:space="preserve">, при этом объединить различные </w:t>
      </w:r>
      <w:r w:rsidR="00242C1F" w:rsidRPr="001A1379">
        <w:rPr>
          <w:sz w:val="28"/>
          <w:szCs w:val="28"/>
        </w:rPr>
        <w:t>новейшие</w:t>
      </w:r>
      <w:r w:rsidR="006F0D02" w:rsidRPr="001A1379">
        <w:rPr>
          <w:sz w:val="28"/>
          <w:szCs w:val="28"/>
        </w:rPr>
        <w:t xml:space="preserve"> технологии </w:t>
      </w:r>
      <w:r w:rsidR="00BF46F8" w:rsidRPr="001A1379">
        <w:rPr>
          <w:sz w:val="28"/>
          <w:szCs w:val="28"/>
        </w:rPr>
        <w:t xml:space="preserve">для дальнейшего повышения качества будущих решений. </w:t>
      </w:r>
    </w:p>
    <w:p w14:paraId="7F0B6C1F" w14:textId="6B8DF4B1" w:rsidR="0035754F" w:rsidRPr="001A1379" w:rsidRDefault="003575B2" w:rsidP="00B7347F">
      <w:pPr>
        <w:ind w:firstLine="709"/>
        <w:jc w:val="both"/>
        <w:rPr>
          <w:sz w:val="28"/>
          <w:szCs w:val="28"/>
        </w:rPr>
      </w:pPr>
      <w:r w:rsidRPr="001A1379">
        <w:rPr>
          <w:sz w:val="28"/>
          <w:szCs w:val="28"/>
        </w:rPr>
        <w:t>Основные результаты исследования</w:t>
      </w:r>
      <w:r w:rsidR="003B202A" w:rsidRPr="001A1379">
        <w:rPr>
          <w:sz w:val="28"/>
          <w:szCs w:val="28"/>
        </w:rPr>
        <w:t xml:space="preserve"> </w:t>
      </w:r>
      <w:r w:rsidR="009E7632" w:rsidRPr="001A1379">
        <w:rPr>
          <w:sz w:val="28"/>
          <w:szCs w:val="28"/>
        </w:rPr>
        <w:t xml:space="preserve">показывают </w:t>
      </w:r>
      <w:r w:rsidR="003B202A" w:rsidRPr="001A1379">
        <w:rPr>
          <w:sz w:val="28"/>
          <w:szCs w:val="28"/>
        </w:rPr>
        <w:t xml:space="preserve">потенциал как для </w:t>
      </w:r>
      <w:r w:rsidR="00C70AFC" w:rsidRPr="001A1379">
        <w:rPr>
          <w:sz w:val="28"/>
          <w:szCs w:val="28"/>
        </w:rPr>
        <w:t>врачей,</w:t>
      </w:r>
      <w:r w:rsidR="003B202A" w:rsidRPr="001A1379">
        <w:rPr>
          <w:sz w:val="28"/>
          <w:szCs w:val="28"/>
        </w:rPr>
        <w:t xml:space="preserve"> так и для разработчиков программного обеспечения, </w:t>
      </w:r>
      <w:r w:rsidR="00C76C42" w:rsidRPr="001A1379">
        <w:rPr>
          <w:sz w:val="28"/>
          <w:szCs w:val="28"/>
        </w:rPr>
        <w:t>научных организации и учреждений</w:t>
      </w:r>
      <w:r w:rsidR="00F978DE" w:rsidRPr="001A1379">
        <w:rPr>
          <w:sz w:val="28"/>
          <w:szCs w:val="28"/>
        </w:rPr>
        <w:t xml:space="preserve">, </w:t>
      </w:r>
      <w:r w:rsidR="009E7632" w:rsidRPr="001A1379">
        <w:rPr>
          <w:sz w:val="28"/>
          <w:szCs w:val="28"/>
        </w:rPr>
        <w:t xml:space="preserve">помогают </w:t>
      </w:r>
      <w:r w:rsidR="00EB4B02" w:rsidRPr="001A1379">
        <w:rPr>
          <w:sz w:val="28"/>
          <w:szCs w:val="28"/>
        </w:rPr>
        <w:t>определить наиболее эффективные мобильны</w:t>
      </w:r>
      <w:r w:rsidR="001E6818" w:rsidRPr="001A1379">
        <w:rPr>
          <w:sz w:val="28"/>
          <w:szCs w:val="28"/>
        </w:rPr>
        <w:t>е</w:t>
      </w:r>
      <w:r w:rsidR="00EB4B02" w:rsidRPr="001A1379">
        <w:rPr>
          <w:sz w:val="28"/>
          <w:szCs w:val="28"/>
        </w:rPr>
        <w:t xml:space="preserve"> приложени</w:t>
      </w:r>
      <w:r w:rsidR="001E6818" w:rsidRPr="001A1379">
        <w:rPr>
          <w:sz w:val="28"/>
          <w:szCs w:val="28"/>
        </w:rPr>
        <w:t>я</w:t>
      </w:r>
      <w:r w:rsidR="0029126B" w:rsidRPr="001A1379">
        <w:rPr>
          <w:sz w:val="28"/>
          <w:szCs w:val="28"/>
        </w:rPr>
        <w:t xml:space="preserve"> для диагностики </w:t>
      </w:r>
      <w:r w:rsidR="00FB1E00" w:rsidRPr="001A1379">
        <w:rPr>
          <w:sz w:val="28"/>
          <w:szCs w:val="28"/>
        </w:rPr>
        <w:t>пневмонии</w:t>
      </w:r>
      <w:r w:rsidR="0029126B" w:rsidRPr="001A1379">
        <w:rPr>
          <w:sz w:val="28"/>
          <w:szCs w:val="28"/>
        </w:rPr>
        <w:t>.</w:t>
      </w:r>
    </w:p>
    <w:p w14:paraId="7FB326AD" w14:textId="3A3A0CFF" w:rsidR="00225865" w:rsidRPr="001A1379" w:rsidRDefault="00225865" w:rsidP="00B7347F">
      <w:pPr>
        <w:ind w:firstLine="709"/>
        <w:jc w:val="both"/>
        <w:rPr>
          <w:sz w:val="28"/>
          <w:szCs w:val="28"/>
        </w:rPr>
      </w:pPr>
      <w:r w:rsidRPr="001A1379">
        <w:rPr>
          <w:sz w:val="28"/>
          <w:szCs w:val="28"/>
        </w:rPr>
        <w:t xml:space="preserve">Изучены </w:t>
      </w:r>
      <w:r w:rsidR="002B2FA7" w:rsidRPr="001A1379">
        <w:rPr>
          <w:sz w:val="28"/>
          <w:szCs w:val="28"/>
        </w:rPr>
        <w:t>функциональные подходы, которые перечислены ниже:</w:t>
      </w:r>
    </w:p>
    <w:p w14:paraId="12E333FE" w14:textId="30FB52F9" w:rsidR="00941223" w:rsidRPr="001A1379" w:rsidRDefault="00941223" w:rsidP="00B7347F">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hAnsi="Times New Roman" w:cs="Times New Roman"/>
          <w:sz w:val="28"/>
          <w:szCs w:val="28"/>
        </w:rPr>
        <w:t>у</w:t>
      </w:r>
      <w:r w:rsidR="0027669B" w:rsidRPr="001A1379">
        <w:rPr>
          <w:rFonts w:ascii="Times New Roman" w:hAnsi="Times New Roman" w:cs="Times New Roman"/>
          <w:sz w:val="28"/>
          <w:szCs w:val="28"/>
        </w:rPr>
        <w:t>ведомление пользователей о способах</w:t>
      </w:r>
      <w:r w:rsidRPr="001A1379">
        <w:rPr>
          <w:rFonts w:ascii="Times New Roman" w:hAnsi="Times New Roman" w:cs="Times New Roman"/>
          <w:sz w:val="28"/>
          <w:szCs w:val="28"/>
        </w:rPr>
        <w:t xml:space="preserve"> предотвращения заражению Covid</w:t>
      </w:r>
      <w:r w:rsidRPr="001A1379">
        <w:rPr>
          <w:rFonts w:ascii="Times New Roman" w:eastAsia="Times New Roman" w:hAnsi="Times New Roman" w:cs="Times New Roman"/>
          <w:sz w:val="28"/>
          <w:szCs w:val="28"/>
        </w:rPr>
        <w:t>-19;</w:t>
      </w:r>
    </w:p>
    <w:p w14:paraId="47BB0D04" w14:textId="3D6094F6" w:rsidR="00E76BF3" w:rsidRPr="001A1379" w:rsidRDefault="00596F0A" w:rsidP="00B7347F">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для предоставления удобства гражданам</w:t>
      </w:r>
      <w:r w:rsidR="00AB7773" w:rsidRPr="001A1379">
        <w:rPr>
          <w:rFonts w:ascii="Times New Roman" w:eastAsia="Times New Roman" w:hAnsi="Times New Roman" w:cs="Times New Roman"/>
          <w:sz w:val="28"/>
          <w:szCs w:val="28"/>
        </w:rPr>
        <w:t xml:space="preserve"> </w:t>
      </w:r>
      <w:r w:rsidRPr="001A1379">
        <w:rPr>
          <w:rFonts w:ascii="Times New Roman" w:eastAsia="Times New Roman" w:hAnsi="Times New Roman" w:cs="Times New Roman"/>
          <w:sz w:val="28"/>
          <w:szCs w:val="28"/>
        </w:rPr>
        <w:t>создана опция записи на пр</w:t>
      </w:r>
      <w:r w:rsidR="006729BB" w:rsidRPr="001A1379">
        <w:rPr>
          <w:rFonts w:ascii="Times New Roman" w:eastAsia="Times New Roman" w:hAnsi="Times New Roman" w:cs="Times New Roman"/>
          <w:sz w:val="28"/>
          <w:szCs w:val="28"/>
        </w:rPr>
        <w:t>и</w:t>
      </w:r>
      <w:r w:rsidRPr="001A1379">
        <w:rPr>
          <w:rFonts w:ascii="Times New Roman" w:eastAsia="Times New Roman" w:hAnsi="Times New Roman" w:cs="Times New Roman"/>
          <w:sz w:val="28"/>
          <w:szCs w:val="28"/>
        </w:rPr>
        <w:t>ем в больницу через приложение;</w:t>
      </w:r>
    </w:p>
    <w:p w14:paraId="7C748F12" w14:textId="62D52EB3" w:rsidR="0027669B" w:rsidRPr="001A1379" w:rsidRDefault="004D79F3" w:rsidP="00B7347F">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 xml:space="preserve">пользователи имеют возможность обмениваться </w:t>
      </w:r>
      <w:r w:rsidR="003F0B28" w:rsidRPr="001A1379">
        <w:rPr>
          <w:rFonts w:ascii="Times New Roman" w:eastAsia="Times New Roman" w:hAnsi="Times New Roman" w:cs="Times New Roman"/>
          <w:sz w:val="28"/>
          <w:szCs w:val="28"/>
        </w:rPr>
        <w:t xml:space="preserve">сведениями и статусом в программном обеспечение, что помогает </w:t>
      </w:r>
      <w:r w:rsidR="009F73E0" w:rsidRPr="001A1379">
        <w:rPr>
          <w:rFonts w:ascii="Times New Roman" w:eastAsia="Times New Roman" w:hAnsi="Times New Roman" w:cs="Times New Roman"/>
          <w:sz w:val="28"/>
          <w:szCs w:val="28"/>
        </w:rPr>
        <w:t>накоплению информации и принятия соответствующих мер;</w:t>
      </w:r>
    </w:p>
    <w:p w14:paraId="7668B3C2" w14:textId="29831EB2" w:rsidR="00187CA5" w:rsidRPr="001A1379" w:rsidRDefault="00187CA5" w:rsidP="00B7347F">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уведомляют пользователей о</w:t>
      </w:r>
      <w:r w:rsidR="005534BE" w:rsidRPr="001A1379">
        <w:rPr>
          <w:rFonts w:ascii="Times New Roman" w:eastAsia="Times New Roman" w:hAnsi="Times New Roman" w:cs="Times New Roman"/>
          <w:sz w:val="28"/>
          <w:szCs w:val="28"/>
        </w:rPr>
        <w:t>б</w:t>
      </w:r>
      <w:r w:rsidRPr="001A1379">
        <w:rPr>
          <w:rFonts w:ascii="Times New Roman" w:eastAsia="Times New Roman" w:hAnsi="Times New Roman" w:cs="Times New Roman"/>
          <w:sz w:val="28"/>
          <w:szCs w:val="28"/>
        </w:rPr>
        <w:t xml:space="preserve"> </w:t>
      </w:r>
      <w:r w:rsidR="005534BE" w:rsidRPr="001A1379">
        <w:rPr>
          <w:rFonts w:ascii="Times New Roman" w:eastAsia="Times New Roman" w:hAnsi="Times New Roman" w:cs="Times New Roman"/>
          <w:sz w:val="28"/>
          <w:szCs w:val="28"/>
        </w:rPr>
        <w:t xml:space="preserve">обновления приложения, актуальных новостях, лекарствах и событиях </w:t>
      </w:r>
      <w:r w:rsidR="00AB7773" w:rsidRPr="001A1379">
        <w:rPr>
          <w:rFonts w:ascii="Times New Roman" w:eastAsia="Times New Roman" w:hAnsi="Times New Roman" w:cs="Times New Roman"/>
          <w:sz w:val="28"/>
          <w:szCs w:val="28"/>
        </w:rPr>
        <w:t>касающихся</w:t>
      </w:r>
      <w:r w:rsidR="005534BE" w:rsidRPr="001A1379">
        <w:rPr>
          <w:rFonts w:ascii="Times New Roman" w:eastAsia="Times New Roman" w:hAnsi="Times New Roman" w:cs="Times New Roman"/>
          <w:sz w:val="28"/>
          <w:szCs w:val="28"/>
        </w:rPr>
        <w:t xml:space="preserve"> Covid-19</w:t>
      </w:r>
      <w:r w:rsidR="00B06C95" w:rsidRPr="001A1379">
        <w:rPr>
          <w:rFonts w:ascii="Times New Roman" w:eastAsia="Times New Roman" w:hAnsi="Times New Roman" w:cs="Times New Roman"/>
          <w:sz w:val="28"/>
          <w:szCs w:val="28"/>
        </w:rPr>
        <w:t>.</w:t>
      </w:r>
    </w:p>
    <w:p w14:paraId="184589A9" w14:textId="2CC400F5" w:rsidR="003867D1" w:rsidRPr="001A1379" w:rsidRDefault="000A1B3F" w:rsidP="00B7347F">
      <w:pPr>
        <w:ind w:firstLine="709"/>
        <w:jc w:val="both"/>
        <w:rPr>
          <w:sz w:val="28"/>
          <w:szCs w:val="28"/>
        </w:rPr>
      </w:pPr>
      <w:r w:rsidRPr="001A1379">
        <w:rPr>
          <w:sz w:val="28"/>
          <w:szCs w:val="28"/>
        </w:rPr>
        <w:t>Основное внимание</w:t>
      </w:r>
      <w:r w:rsidR="00404173" w:rsidRPr="001A1379">
        <w:rPr>
          <w:sz w:val="28"/>
          <w:szCs w:val="28"/>
        </w:rPr>
        <w:t xml:space="preserve"> направлен</w:t>
      </w:r>
      <w:r w:rsidRPr="001A1379">
        <w:rPr>
          <w:sz w:val="28"/>
          <w:szCs w:val="28"/>
        </w:rPr>
        <w:t>о</w:t>
      </w:r>
      <w:r w:rsidR="00404173" w:rsidRPr="001A1379">
        <w:rPr>
          <w:sz w:val="28"/>
          <w:szCs w:val="28"/>
        </w:rPr>
        <w:t xml:space="preserve"> на дизайн приложений</w:t>
      </w:r>
      <w:r w:rsidR="001642B5" w:rsidRPr="001A1379">
        <w:rPr>
          <w:sz w:val="28"/>
          <w:szCs w:val="28"/>
        </w:rPr>
        <w:t xml:space="preserve">, также изучены </w:t>
      </w:r>
      <w:r w:rsidR="003867D1" w:rsidRPr="001A1379">
        <w:rPr>
          <w:sz w:val="28"/>
          <w:szCs w:val="28"/>
        </w:rPr>
        <w:t>сетевые технологии,</w:t>
      </w:r>
      <w:r w:rsidR="001642B5" w:rsidRPr="001A1379">
        <w:rPr>
          <w:sz w:val="28"/>
          <w:szCs w:val="28"/>
        </w:rPr>
        <w:t xml:space="preserve"> примененные в приложениях</w:t>
      </w:r>
      <w:r w:rsidR="003867D1" w:rsidRPr="001A1379">
        <w:rPr>
          <w:sz w:val="28"/>
          <w:szCs w:val="28"/>
        </w:rPr>
        <w:t xml:space="preserve">, например, GPS-отслеживание, Bluetooth и </w:t>
      </w:r>
      <w:proofErr w:type="spellStart"/>
      <w:r w:rsidR="003867D1" w:rsidRPr="001A1379">
        <w:rPr>
          <w:sz w:val="28"/>
          <w:szCs w:val="28"/>
        </w:rPr>
        <w:t>Wi</w:t>
      </w:r>
      <w:proofErr w:type="spellEnd"/>
      <w:r w:rsidR="003867D1" w:rsidRPr="001A1379">
        <w:rPr>
          <w:sz w:val="28"/>
          <w:szCs w:val="28"/>
        </w:rPr>
        <w:t>-Fi.</w:t>
      </w:r>
    </w:p>
    <w:p w14:paraId="1539F804" w14:textId="469D7AC8" w:rsidR="00C04440" w:rsidRPr="001A1379" w:rsidRDefault="00FA2EFE" w:rsidP="00B7347F">
      <w:pPr>
        <w:ind w:firstLine="709"/>
        <w:jc w:val="both"/>
        <w:rPr>
          <w:sz w:val="28"/>
          <w:szCs w:val="28"/>
        </w:rPr>
      </w:pPr>
      <w:r w:rsidRPr="001A1379">
        <w:rPr>
          <w:sz w:val="28"/>
          <w:szCs w:val="28"/>
        </w:rPr>
        <w:t>Существуют два вида функции, которые применяют для установления местоположения человека:</w:t>
      </w:r>
    </w:p>
    <w:p w14:paraId="32BDFE28" w14:textId="054716A0" w:rsidR="00300A86" w:rsidRPr="001A1379" w:rsidRDefault="008D5553" w:rsidP="00B7347F">
      <w:pPr>
        <w:pStyle w:val="a3"/>
        <w:numPr>
          <w:ilvl w:val="0"/>
          <w:numId w:val="35"/>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отслеживания местоположения пользователей</w:t>
      </w:r>
      <w:r w:rsidR="00300A86" w:rsidRPr="001A1379">
        <w:rPr>
          <w:rFonts w:ascii="Times New Roman" w:hAnsi="Times New Roman" w:cs="Times New Roman"/>
          <w:sz w:val="28"/>
          <w:szCs w:val="28"/>
        </w:rPr>
        <w:t xml:space="preserve"> </w:t>
      </w:r>
      <w:r w:rsidR="002D0F05" w:rsidRPr="001A1379">
        <w:rPr>
          <w:rFonts w:ascii="Times New Roman" w:hAnsi="Times New Roman" w:cs="Times New Roman"/>
          <w:sz w:val="28"/>
          <w:szCs w:val="28"/>
        </w:rPr>
        <w:t xml:space="preserve">по системе </w:t>
      </w:r>
      <w:r w:rsidR="00300A86" w:rsidRPr="001A1379">
        <w:rPr>
          <w:rFonts w:ascii="Times New Roman" w:hAnsi="Times New Roman" w:cs="Times New Roman"/>
          <w:sz w:val="28"/>
          <w:szCs w:val="28"/>
        </w:rPr>
        <w:t>GPS;</w:t>
      </w:r>
    </w:p>
    <w:p w14:paraId="0C0F688F" w14:textId="7A345D54" w:rsidR="00BF5A0E" w:rsidRPr="001A1379" w:rsidRDefault="00410C31" w:rsidP="00B7347F">
      <w:pPr>
        <w:pStyle w:val="a3"/>
        <w:numPr>
          <w:ilvl w:val="0"/>
          <w:numId w:val="35"/>
        </w:numPr>
        <w:tabs>
          <w:tab w:val="left" w:pos="993"/>
        </w:tabs>
        <w:spacing w:after="0" w:line="240" w:lineRule="auto"/>
        <w:ind w:left="0" w:firstLine="709"/>
        <w:jc w:val="both"/>
        <w:rPr>
          <w:sz w:val="28"/>
          <w:szCs w:val="28"/>
        </w:rPr>
      </w:pPr>
      <w:r w:rsidRPr="001A1379">
        <w:rPr>
          <w:rFonts w:ascii="Times New Roman" w:hAnsi="Times New Roman" w:cs="Times New Roman"/>
          <w:sz w:val="28"/>
          <w:szCs w:val="28"/>
        </w:rPr>
        <w:t>система</w:t>
      </w:r>
      <w:r w:rsidR="003818AB" w:rsidRPr="001A1379">
        <w:rPr>
          <w:rFonts w:ascii="Times New Roman" w:hAnsi="Times New Roman" w:cs="Times New Roman"/>
          <w:sz w:val="28"/>
          <w:szCs w:val="28"/>
        </w:rPr>
        <w:t xml:space="preserve"> сотовой связи</w:t>
      </w:r>
      <w:r w:rsidRPr="001A1379">
        <w:rPr>
          <w:rFonts w:ascii="Times New Roman" w:hAnsi="Times New Roman" w:cs="Times New Roman"/>
          <w:sz w:val="28"/>
          <w:szCs w:val="28"/>
        </w:rPr>
        <w:t xml:space="preserve"> </w:t>
      </w:r>
      <w:r w:rsidR="00300A86" w:rsidRPr="001A1379">
        <w:rPr>
          <w:rFonts w:ascii="Times New Roman" w:hAnsi="Times New Roman" w:cs="Times New Roman"/>
          <w:sz w:val="28"/>
          <w:szCs w:val="28"/>
        </w:rPr>
        <w:t>GSM</w:t>
      </w:r>
      <w:r w:rsidR="004C1A4E" w:rsidRPr="001A1379">
        <w:rPr>
          <w:rFonts w:ascii="Times New Roman" w:hAnsi="Times New Roman" w:cs="Times New Roman"/>
          <w:sz w:val="28"/>
          <w:szCs w:val="28"/>
        </w:rPr>
        <w:t xml:space="preserve">, который используется </w:t>
      </w:r>
      <w:r w:rsidR="00300A86" w:rsidRPr="001A1379">
        <w:rPr>
          <w:rFonts w:ascii="Times New Roman" w:hAnsi="Times New Roman" w:cs="Times New Roman"/>
          <w:sz w:val="28"/>
          <w:szCs w:val="28"/>
        </w:rPr>
        <w:t xml:space="preserve">в </w:t>
      </w:r>
      <w:r w:rsidR="00CC2D8D" w:rsidRPr="001A1379">
        <w:rPr>
          <w:rFonts w:ascii="Times New Roman" w:hAnsi="Times New Roman" w:cs="Times New Roman"/>
          <w:sz w:val="28"/>
          <w:szCs w:val="28"/>
        </w:rPr>
        <w:t>локациях,</w:t>
      </w:r>
      <w:r w:rsidR="00300A86" w:rsidRPr="001A1379">
        <w:rPr>
          <w:rFonts w:ascii="Times New Roman" w:hAnsi="Times New Roman" w:cs="Times New Roman"/>
          <w:sz w:val="28"/>
          <w:szCs w:val="28"/>
        </w:rPr>
        <w:t xml:space="preserve"> где GPS </w:t>
      </w:r>
      <w:r w:rsidR="004C1A4E" w:rsidRPr="001A1379">
        <w:rPr>
          <w:rFonts w:ascii="Times New Roman" w:hAnsi="Times New Roman" w:cs="Times New Roman"/>
          <w:sz w:val="28"/>
          <w:szCs w:val="28"/>
        </w:rPr>
        <w:t>сеть недоступна</w:t>
      </w:r>
      <w:r w:rsidR="00300A86" w:rsidRPr="001A1379">
        <w:rPr>
          <w:rFonts w:ascii="Times New Roman" w:hAnsi="Times New Roman" w:cs="Times New Roman"/>
          <w:sz w:val="28"/>
          <w:szCs w:val="28"/>
        </w:rPr>
        <w:t xml:space="preserve">. </w:t>
      </w:r>
    </w:p>
    <w:p w14:paraId="57B0B6F9" w14:textId="3C8A15E5" w:rsidR="00300A86" w:rsidRPr="001A1379" w:rsidRDefault="00300A86" w:rsidP="00B7347F">
      <w:pPr>
        <w:tabs>
          <w:tab w:val="left" w:pos="993"/>
        </w:tabs>
        <w:ind w:firstLine="709"/>
        <w:jc w:val="both"/>
        <w:rPr>
          <w:sz w:val="28"/>
          <w:szCs w:val="28"/>
        </w:rPr>
      </w:pPr>
      <w:r w:rsidRPr="001A1379">
        <w:rPr>
          <w:sz w:val="28"/>
          <w:szCs w:val="28"/>
        </w:rPr>
        <w:t xml:space="preserve">Bluetooth </w:t>
      </w:r>
      <w:r w:rsidR="00B7347F">
        <w:rPr>
          <w:sz w:val="28"/>
          <w:szCs w:val="28"/>
        </w:rPr>
        <w:t>‒</w:t>
      </w:r>
      <w:r w:rsidRPr="001A1379">
        <w:rPr>
          <w:sz w:val="28"/>
          <w:szCs w:val="28"/>
        </w:rPr>
        <w:t xml:space="preserve"> </w:t>
      </w:r>
      <w:r w:rsidR="008A36D5" w:rsidRPr="001A1379">
        <w:rPr>
          <w:sz w:val="28"/>
          <w:szCs w:val="28"/>
        </w:rPr>
        <w:t>является технологи</w:t>
      </w:r>
      <w:r w:rsidR="00C86813" w:rsidRPr="001A1379">
        <w:rPr>
          <w:sz w:val="28"/>
          <w:szCs w:val="28"/>
        </w:rPr>
        <w:t>ей</w:t>
      </w:r>
      <w:r w:rsidR="008A36D5" w:rsidRPr="001A1379">
        <w:rPr>
          <w:sz w:val="28"/>
          <w:szCs w:val="28"/>
        </w:rPr>
        <w:t xml:space="preserve"> беспроводной связ</w:t>
      </w:r>
      <w:r w:rsidR="008664E6" w:rsidRPr="001A1379">
        <w:rPr>
          <w:sz w:val="28"/>
          <w:szCs w:val="28"/>
        </w:rPr>
        <w:t>ью</w:t>
      </w:r>
      <w:r w:rsidRPr="001A1379">
        <w:rPr>
          <w:sz w:val="28"/>
          <w:szCs w:val="28"/>
        </w:rPr>
        <w:t xml:space="preserve"> </w:t>
      </w:r>
      <w:r w:rsidR="008A36D5" w:rsidRPr="001A1379">
        <w:rPr>
          <w:sz w:val="28"/>
          <w:szCs w:val="28"/>
        </w:rPr>
        <w:t>с малой зоной покрытия</w:t>
      </w:r>
      <w:r w:rsidRPr="001A1379">
        <w:rPr>
          <w:sz w:val="28"/>
          <w:szCs w:val="28"/>
        </w:rPr>
        <w:t xml:space="preserve">, </w:t>
      </w:r>
      <w:r w:rsidR="00C86813" w:rsidRPr="001A1379">
        <w:rPr>
          <w:sz w:val="28"/>
          <w:szCs w:val="28"/>
        </w:rPr>
        <w:t xml:space="preserve">предназначена </w:t>
      </w:r>
      <w:r w:rsidRPr="001A1379">
        <w:rPr>
          <w:sz w:val="28"/>
          <w:szCs w:val="28"/>
        </w:rPr>
        <w:t xml:space="preserve">для обмена </w:t>
      </w:r>
      <w:r w:rsidR="009D6FE1" w:rsidRPr="001A1379">
        <w:rPr>
          <w:sz w:val="28"/>
          <w:szCs w:val="28"/>
        </w:rPr>
        <w:t>пакетами</w:t>
      </w:r>
      <w:r w:rsidRPr="001A1379">
        <w:rPr>
          <w:sz w:val="28"/>
          <w:szCs w:val="28"/>
        </w:rPr>
        <w:t xml:space="preserve"> между устройствами. </w:t>
      </w:r>
      <w:r w:rsidR="007974BB" w:rsidRPr="001A1379">
        <w:rPr>
          <w:sz w:val="28"/>
          <w:szCs w:val="28"/>
        </w:rPr>
        <w:t xml:space="preserve">Также имеется </w:t>
      </w:r>
      <w:r w:rsidRPr="001A1379">
        <w:rPr>
          <w:sz w:val="28"/>
          <w:szCs w:val="28"/>
        </w:rPr>
        <w:t xml:space="preserve">преимущество </w:t>
      </w:r>
      <w:r w:rsidR="00FD1EE7" w:rsidRPr="001A1379">
        <w:rPr>
          <w:sz w:val="28"/>
          <w:szCs w:val="28"/>
        </w:rPr>
        <w:t>конфиденциальнос</w:t>
      </w:r>
      <w:r w:rsidR="00ED29E0" w:rsidRPr="001A1379">
        <w:rPr>
          <w:sz w:val="28"/>
          <w:szCs w:val="28"/>
        </w:rPr>
        <w:t>ти</w:t>
      </w:r>
      <w:r w:rsidRPr="001A1379">
        <w:rPr>
          <w:sz w:val="28"/>
          <w:szCs w:val="28"/>
        </w:rPr>
        <w:t xml:space="preserve"> </w:t>
      </w:r>
      <w:r w:rsidR="007974BB" w:rsidRPr="001A1379">
        <w:rPr>
          <w:sz w:val="28"/>
          <w:szCs w:val="28"/>
        </w:rPr>
        <w:t>личных данных</w:t>
      </w:r>
      <w:r w:rsidRPr="001A1379">
        <w:rPr>
          <w:sz w:val="28"/>
          <w:szCs w:val="28"/>
        </w:rPr>
        <w:t xml:space="preserve"> пользователя, но </w:t>
      </w:r>
      <w:r w:rsidR="003C352D" w:rsidRPr="001A1379">
        <w:rPr>
          <w:sz w:val="28"/>
          <w:szCs w:val="28"/>
        </w:rPr>
        <w:t>имеет</w:t>
      </w:r>
      <w:r w:rsidR="00ED29E0" w:rsidRPr="001A1379">
        <w:rPr>
          <w:sz w:val="28"/>
          <w:szCs w:val="28"/>
        </w:rPr>
        <w:t>ся</w:t>
      </w:r>
      <w:r w:rsidR="003C352D" w:rsidRPr="001A1379">
        <w:rPr>
          <w:sz w:val="28"/>
          <w:szCs w:val="28"/>
        </w:rPr>
        <w:t xml:space="preserve"> ограничени</w:t>
      </w:r>
      <w:r w:rsidR="004C65BF" w:rsidRPr="001A1379">
        <w:rPr>
          <w:sz w:val="28"/>
          <w:szCs w:val="28"/>
        </w:rPr>
        <w:t>е</w:t>
      </w:r>
      <w:r w:rsidR="003C352D" w:rsidRPr="001A1379">
        <w:rPr>
          <w:sz w:val="28"/>
          <w:szCs w:val="28"/>
        </w:rPr>
        <w:t xml:space="preserve"> радиусом действия</w:t>
      </w:r>
      <w:r w:rsidRPr="001A1379">
        <w:rPr>
          <w:sz w:val="28"/>
          <w:szCs w:val="28"/>
        </w:rPr>
        <w:t>.</w:t>
      </w:r>
    </w:p>
    <w:p w14:paraId="316843E0" w14:textId="33ADCB2B" w:rsidR="00300A86" w:rsidRPr="001A1379" w:rsidRDefault="004D77CE" w:rsidP="00B7347F">
      <w:pPr>
        <w:tabs>
          <w:tab w:val="left" w:pos="993"/>
        </w:tabs>
        <w:ind w:firstLine="709"/>
        <w:jc w:val="both"/>
        <w:rPr>
          <w:sz w:val="28"/>
          <w:szCs w:val="28"/>
        </w:rPr>
      </w:pPr>
      <w:r w:rsidRPr="001A1379">
        <w:rPr>
          <w:sz w:val="28"/>
          <w:szCs w:val="28"/>
        </w:rPr>
        <w:t xml:space="preserve">Основным аспектом считается </w:t>
      </w:r>
      <w:r w:rsidR="00493BA7" w:rsidRPr="001A1379">
        <w:rPr>
          <w:sz w:val="28"/>
          <w:szCs w:val="28"/>
        </w:rPr>
        <w:t>сохранность</w:t>
      </w:r>
      <w:r w:rsidRPr="001A1379">
        <w:rPr>
          <w:sz w:val="28"/>
          <w:szCs w:val="28"/>
        </w:rPr>
        <w:t xml:space="preserve"> личных данных пользователей, поэтому была реализована функция </w:t>
      </w:r>
      <w:r w:rsidR="00300A86" w:rsidRPr="001A1379">
        <w:rPr>
          <w:sz w:val="28"/>
          <w:szCs w:val="28"/>
        </w:rPr>
        <w:t>«Защита данных»</w:t>
      </w:r>
      <w:r w:rsidR="009D0A43" w:rsidRPr="001A1379">
        <w:rPr>
          <w:sz w:val="28"/>
          <w:szCs w:val="28"/>
        </w:rPr>
        <w:t>, которая</w:t>
      </w:r>
      <w:r w:rsidR="00300A86" w:rsidRPr="001A1379">
        <w:rPr>
          <w:sz w:val="28"/>
          <w:szCs w:val="28"/>
        </w:rPr>
        <w:t xml:space="preserve"> </w:t>
      </w:r>
      <w:r w:rsidR="001D413C" w:rsidRPr="001A1379">
        <w:rPr>
          <w:sz w:val="28"/>
          <w:szCs w:val="28"/>
        </w:rPr>
        <w:t xml:space="preserve">определяет различные уровни </w:t>
      </w:r>
      <w:r w:rsidR="00376C5D" w:rsidRPr="001A1379">
        <w:rPr>
          <w:sz w:val="28"/>
          <w:szCs w:val="28"/>
        </w:rPr>
        <w:t xml:space="preserve">риска в зависимости от </w:t>
      </w:r>
      <w:proofErr w:type="spellStart"/>
      <w:r w:rsidR="009D0A43" w:rsidRPr="001A1379">
        <w:rPr>
          <w:sz w:val="28"/>
          <w:szCs w:val="28"/>
        </w:rPr>
        <w:t>разновидности</w:t>
      </w:r>
      <w:r w:rsidR="006A6838" w:rsidRPr="001A1379">
        <w:rPr>
          <w:sz w:val="28"/>
          <w:szCs w:val="28"/>
        </w:rPr>
        <w:t>ей</w:t>
      </w:r>
      <w:proofErr w:type="spellEnd"/>
      <w:r w:rsidR="00376C5D" w:rsidRPr="001A1379">
        <w:rPr>
          <w:sz w:val="28"/>
          <w:szCs w:val="28"/>
        </w:rPr>
        <w:t xml:space="preserve"> угрозы</w:t>
      </w:r>
      <w:r w:rsidR="00300A86" w:rsidRPr="001A1379">
        <w:rPr>
          <w:sz w:val="28"/>
          <w:szCs w:val="28"/>
        </w:rPr>
        <w:t xml:space="preserve">. Категория высокого риска включает личные данные, такие как пароли, банковская информация, биометрия и другие. Категория среднего риска включает данные, связанные с историей браузера, сообщениями, звонками и т.д. Категория низкого </w:t>
      </w:r>
      <w:r w:rsidR="00300A86" w:rsidRPr="001A1379">
        <w:rPr>
          <w:sz w:val="28"/>
          <w:szCs w:val="28"/>
        </w:rPr>
        <w:lastRenderedPageBreak/>
        <w:t>риска включает данные, такие как образование, закладки и продолжительность звонка.</w:t>
      </w:r>
    </w:p>
    <w:p w14:paraId="0800C4EA" w14:textId="323B6A41" w:rsidR="00300A86" w:rsidRPr="001A1379" w:rsidRDefault="00300A86" w:rsidP="00B7347F">
      <w:pPr>
        <w:ind w:firstLine="709"/>
        <w:jc w:val="both"/>
        <w:rPr>
          <w:sz w:val="28"/>
          <w:szCs w:val="28"/>
        </w:rPr>
      </w:pPr>
      <w:r w:rsidRPr="001A1379">
        <w:rPr>
          <w:sz w:val="28"/>
          <w:szCs w:val="28"/>
        </w:rPr>
        <w:t>Таким образом, разработаны критерии выбора приложений для борьбы с C</w:t>
      </w:r>
      <w:r w:rsidR="0019209B" w:rsidRPr="001A1379">
        <w:rPr>
          <w:sz w:val="28"/>
          <w:szCs w:val="28"/>
        </w:rPr>
        <w:t>ovid</w:t>
      </w:r>
      <w:r w:rsidRPr="001A1379">
        <w:rPr>
          <w:sz w:val="28"/>
          <w:szCs w:val="28"/>
        </w:rPr>
        <w:t xml:space="preserve">-19 на платформе </w:t>
      </w:r>
      <w:proofErr w:type="spellStart"/>
      <w:r w:rsidRPr="001A1379">
        <w:rPr>
          <w:sz w:val="28"/>
          <w:szCs w:val="28"/>
        </w:rPr>
        <w:t>Android</w:t>
      </w:r>
      <w:proofErr w:type="spellEnd"/>
      <w:r w:rsidRPr="001A1379">
        <w:rPr>
          <w:sz w:val="28"/>
          <w:szCs w:val="28"/>
        </w:rPr>
        <w:t>/</w:t>
      </w:r>
      <w:proofErr w:type="spellStart"/>
      <w:r w:rsidRPr="001A1379">
        <w:rPr>
          <w:sz w:val="28"/>
          <w:szCs w:val="28"/>
        </w:rPr>
        <w:t>iOS</w:t>
      </w:r>
      <w:proofErr w:type="spellEnd"/>
      <w:r w:rsidRPr="001A1379">
        <w:rPr>
          <w:sz w:val="28"/>
          <w:szCs w:val="28"/>
        </w:rPr>
        <w:t>, которые включают анализ программного обеспечения с учетом перечисленных факторов.</w:t>
      </w:r>
    </w:p>
    <w:p w14:paraId="208F0500" w14:textId="77777777" w:rsidR="00300A86" w:rsidRPr="001A1379" w:rsidRDefault="00300A86" w:rsidP="00B7347F">
      <w:pPr>
        <w:ind w:firstLine="709"/>
        <w:jc w:val="both"/>
        <w:rPr>
          <w:sz w:val="28"/>
          <w:szCs w:val="28"/>
        </w:rPr>
      </w:pPr>
      <w:r w:rsidRPr="001A1379">
        <w:rPr>
          <w:sz w:val="28"/>
          <w:szCs w:val="28"/>
        </w:rPr>
        <w:t>Проведен анализ приложений по вышеописанным критериям.</w:t>
      </w:r>
    </w:p>
    <w:p w14:paraId="29BF891F" w14:textId="210DDA1D" w:rsidR="00300A86" w:rsidRPr="001A1379" w:rsidRDefault="00300A86" w:rsidP="00B7347F">
      <w:pPr>
        <w:ind w:firstLine="709"/>
        <w:jc w:val="both"/>
        <w:rPr>
          <w:sz w:val="28"/>
          <w:szCs w:val="28"/>
        </w:rPr>
      </w:pPr>
      <w:proofErr w:type="spellStart"/>
      <w:r w:rsidRPr="001A1379">
        <w:rPr>
          <w:sz w:val="28"/>
          <w:szCs w:val="28"/>
        </w:rPr>
        <w:t>Tawakkalna</w:t>
      </w:r>
      <w:proofErr w:type="spellEnd"/>
      <w:r w:rsidRPr="001A1379">
        <w:rPr>
          <w:sz w:val="28"/>
          <w:szCs w:val="28"/>
        </w:rPr>
        <w:t xml:space="preserve"> </w:t>
      </w:r>
      <w:r w:rsidR="00B7347F">
        <w:rPr>
          <w:sz w:val="28"/>
          <w:szCs w:val="28"/>
        </w:rPr>
        <w:t>‒</w:t>
      </w:r>
      <w:r w:rsidRPr="001A1379">
        <w:rPr>
          <w:sz w:val="28"/>
          <w:szCs w:val="28"/>
        </w:rPr>
        <w:t xml:space="preserve"> это приложение, разработанное по заказу Министерства здравоохранения Саудовской Аравии, которое позволяет пациентам записываться на прием в больницу. Они могут выбрать нужного специалиста и больницу из 2400 центров первичной медицинской помощи. В приложении также есть функция консультации по борьбе с C</w:t>
      </w:r>
      <w:r w:rsidR="00751D13" w:rsidRPr="001A1379">
        <w:rPr>
          <w:sz w:val="28"/>
          <w:szCs w:val="28"/>
        </w:rPr>
        <w:t>ovid</w:t>
      </w:r>
      <w:r w:rsidRPr="001A1379">
        <w:rPr>
          <w:sz w:val="28"/>
          <w:szCs w:val="28"/>
        </w:rPr>
        <w:t>-19. В 2021 году оно было интегрировано в 98% больниц и центров первичной медицинской помощи, и на него зарегистрировалось более 10 миллионов пользователей. Оно успешно выполняло свои функции во время пандемии C</w:t>
      </w:r>
      <w:r w:rsidR="00751D13" w:rsidRPr="001A1379">
        <w:rPr>
          <w:sz w:val="28"/>
          <w:szCs w:val="28"/>
        </w:rPr>
        <w:t>ovid</w:t>
      </w:r>
      <w:r w:rsidRPr="001A1379">
        <w:rPr>
          <w:sz w:val="28"/>
          <w:szCs w:val="28"/>
        </w:rPr>
        <w:t>-19.</w:t>
      </w:r>
    </w:p>
    <w:p w14:paraId="33FC45FA" w14:textId="4F6521E5" w:rsidR="00300A86" w:rsidRPr="001A1379" w:rsidRDefault="00300A86" w:rsidP="00B7347F">
      <w:pPr>
        <w:ind w:firstLine="709"/>
        <w:jc w:val="both"/>
        <w:rPr>
          <w:sz w:val="28"/>
          <w:szCs w:val="28"/>
        </w:rPr>
      </w:pPr>
      <w:proofErr w:type="spellStart"/>
      <w:r w:rsidRPr="001A1379">
        <w:rPr>
          <w:sz w:val="28"/>
          <w:szCs w:val="28"/>
        </w:rPr>
        <w:t>Sehhaty</w:t>
      </w:r>
      <w:proofErr w:type="spellEnd"/>
      <w:r w:rsidRPr="001A1379">
        <w:rPr>
          <w:sz w:val="28"/>
          <w:szCs w:val="28"/>
        </w:rPr>
        <w:t xml:space="preserve"> </w:t>
      </w:r>
      <w:r w:rsidR="00B7347F">
        <w:rPr>
          <w:sz w:val="28"/>
          <w:szCs w:val="28"/>
        </w:rPr>
        <w:t>‒</w:t>
      </w:r>
      <w:r w:rsidRPr="001A1379">
        <w:rPr>
          <w:sz w:val="28"/>
          <w:szCs w:val="28"/>
        </w:rPr>
        <w:t xml:space="preserve"> это приложение, разработанное под руководством Министерства здравоохранения Саудовской Аравии с целью улучшения стандартов здравоохранения и развития медицинских услуг. Оно отслеживает контакты пользователей и уведомляет их о близком контакте с другими зарегистрированными зараженными лицами, использующими то же приложение. Для обмена данными о статусе здоровья между пользователями используется технология Bluetooth на смартфонах. В случае положительного результата ПЦР-теста все контактные лица, которые были взаимодействовали со смартфоном зараженного человека, направляются на сдачу ПЦР-теста и на карантин на протяжении 14 дней, с получением информации о необходимых предосторожностях. Приложение уведомляет пользователей о том, насколько близко они контактировали с зараженным человеком, что помогает оценить риск заражения. Передача данных происходит анонимно, идентификационные данные замаскированы, чтобы обеспечить строгую политику конфиденциальности. С момента запуска в июне 2020 года через приложение было зарегистрировано более 15 000 положительных случаев C</w:t>
      </w:r>
      <w:r w:rsidR="00C96A69" w:rsidRPr="001A1379">
        <w:rPr>
          <w:sz w:val="28"/>
          <w:szCs w:val="28"/>
        </w:rPr>
        <w:t>ovid</w:t>
      </w:r>
      <w:r w:rsidRPr="001A1379">
        <w:rPr>
          <w:sz w:val="28"/>
          <w:szCs w:val="28"/>
        </w:rPr>
        <w:t>-19.</w:t>
      </w:r>
    </w:p>
    <w:p w14:paraId="4FC146E2" w14:textId="1A95C9BC" w:rsidR="00C60E3A" w:rsidRPr="001A1379" w:rsidRDefault="00C60E3A" w:rsidP="00B7347F">
      <w:pPr>
        <w:ind w:firstLine="709"/>
        <w:jc w:val="both"/>
        <w:rPr>
          <w:sz w:val="28"/>
          <w:szCs w:val="28"/>
        </w:rPr>
      </w:pPr>
      <w:proofErr w:type="spellStart"/>
      <w:r w:rsidRPr="001A1379">
        <w:rPr>
          <w:sz w:val="28"/>
          <w:szCs w:val="28"/>
        </w:rPr>
        <w:t>DamuMed</w:t>
      </w:r>
      <w:proofErr w:type="spellEnd"/>
      <w:r w:rsidRPr="001A1379">
        <w:rPr>
          <w:sz w:val="28"/>
          <w:szCs w:val="28"/>
        </w:rPr>
        <w:t xml:space="preserve"> </w:t>
      </w:r>
      <w:r w:rsidR="00B7347F">
        <w:rPr>
          <w:sz w:val="28"/>
          <w:szCs w:val="28"/>
        </w:rPr>
        <w:t>‒</w:t>
      </w:r>
      <w:r w:rsidR="001F57E7" w:rsidRPr="001A1379">
        <w:rPr>
          <w:sz w:val="28"/>
          <w:szCs w:val="28"/>
        </w:rPr>
        <w:t xml:space="preserve"> это</w:t>
      </w:r>
      <w:r w:rsidRPr="001A1379">
        <w:rPr>
          <w:sz w:val="28"/>
          <w:szCs w:val="28"/>
        </w:rPr>
        <w:t xml:space="preserve"> информационная система, созданное для населения Республики Казахстан для качественного предоставления услуг в области здравоохранения. Пользователям предоставляется возможность к доступу определенным медицинских учреждениям, запись к участковому терапевту, вызов участкового врача на домашний осмотр и получить медицинскую помощь через мобильное приложение. Для борьбы с COVID-19 в приложении имеется функция </w:t>
      </w:r>
      <w:proofErr w:type="spellStart"/>
      <w:r w:rsidRPr="001A1379">
        <w:rPr>
          <w:sz w:val="28"/>
          <w:szCs w:val="28"/>
        </w:rPr>
        <w:t>Ashyq</w:t>
      </w:r>
      <w:proofErr w:type="spellEnd"/>
      <w:r w:rsidRPr="001A1379">
        <w:rPr>
          <w:sz w:val="28"/>
          <w:szCs w:val="28"/>
        </w:rPr>
        <w:t>. Данная функция позволяет мониторить свой статус с помощью цветов: зеленый (пользователь здоров и вакцинирован), синий (пользователь здоров, но не проходил вакцинацию), красный (пользователь имеет положительный статус ПЦР-тесты на COVID-19).</w:t>
      </w:r>
      <w:r w:rsidR="009E0AAF" w:rsidRPr="001A1379">
        <w:rPr>
          <w:sz w:val="28"/>
          <w:szCs w:val="28"/>
        </w:rPr>
        <w:t xml:space="preserve"> Программное обеспечение дает возможность онлайн запис</w:t>
      </w:r>
      <w:r w:rsidR="00DD77AE" w:rsidRPr="001A1379">
        <w:rPr>
          <w:sz w:val="28"/>
          <w:szCs w:val="28"/>
        </w:rPr>
        <w:t>аться</w:t>
      </w:r>
      <w:r w:rsidR="009E0AAF" w:rsidRPr="001A1379">
        <w:rPr>
          <w:sz w:val="28"/>
          <w:szCs w:val="28"/>
        </w:rPr>
        <w:t xml:space="preserve"> </w:t>
      </w:r>
      <w:r w:rsidR="00DD77AE" w:rsidRPr="001A1379">
        <w:rPr>
          <w:sz w:val="28"/>
          <w:szCs w:val="28"/>
        </w:rPr>
        <w:t>пользователям на вакцинацию</w:t>
      </w:r>
      <w:r w:rsidR="004F3682" w:rsidRPr="001A1379">
        <w:rPr>
          <w:sz w:val="28"/>
          <w:szCs w:val="28"/>
        </w:rPr>
        <w:t>,</w:t>
      </w:r>
      <w:r w:rsidR="00DD77AE" w:rsidRPr="001A1379">
        <w:rPr>
          <w:sz w:val="28"/>
          <w:szCs w:val="28"/>
        </w:rPr>
        <w:t xml:space="preserve"> расположенно</w:t>
      </w:r>
      <w:r w:rsidR="001A0E5F" w:rsidRPr="001A1379">
        <w:rPr>
          <w:sz w:val="28"/>
          <w:szCs w:val="28"/>
        </w:rPr>
        <w:t>й</w:t>
      </w:r>
      <w:r w:rsidR="004F3682" w:rsidRPr="001A1379">
        <w:rPr>
          <w:sz w:val="28"/>
          <w:szCs w:val="28"/>
        </w:rPr>
        <w:t xml:space="preserve"> в</w:t>
      </w:r>
      <w:r w:rsidR="00DD77AE" w:rsidRPr="001A1379">
        <w:rPr>
          <w:sz w:val="28"/>
          <w:szCs w:val="28"/>
        </w:rPr>
        <w:t xml:space="preserve"> </w:t>
      </w:r>
      <w:r w:rsidR="009C4A17" w:rsidRPr="001A1379">
        <w:rPr>
          <w:sz w:val="28"/>
          <w:szCs w:val="28"/>
        </w:rPr>
        <w:t>ближайше</w:t>
      </w:r>
      <w:r w:rsidR="004F3682" w:rsidRPr="001A1379">
        <w:rPr>
          <w:sz w:val="28"/>
          <w:szCs w:val="28"/>
        </w:rPr>
        <w:t>м</w:t>
      </w:r>
      <w:r w:rsidR="009C4A17" w:rsidRPr="001A1379">
        <w:rPr>
          <w:sz w:val="28"/>
          <w:szCs w:val="28"/>
        </w:rPr>
        <w:t xml:space="preserve"> медицинском учреждении.</w:t>
      </w:r>
      <w:r w:rsidRPr="001A1379">
        <w:rPr>
          <w:sz w:val="28"/>
          <w:szCs w:val="28"/>
        </w:rPr>
        <w:t xml:space="preserve"> </w:t>
      </w:r>
    </w:p>
    <w:p w14:paraId="43AFBE78" w14:textId="0D72A13D" w:rsidR="00920194" w:rsidRPr="001A1379" w:rsidRDefault="001D685F" w:rsidP="00B7347F">
      <w:pPr>
        <w:ind w:firstLine="709"/>
        <w:jc w:val="both"/>
        <w:rPr>
          <w:sz w:val="28"/>
          <w:szCs w:val="28"/>
        </w:rPr>
      </w:pPr>
      <w:r w:rsidRPr="001A1379">
        <w:rPr>
          <w:sz w:val="28"/>
          <w:szCs w:val="28"/>
        </w:rPr>
        <w:t xml:space="preserve">Программное обеспечение </w:t>
      </w:r>
      <w:proofErr w:type="spellStart"/>
      <w:r w:rsidRPr="001A1379">
        <w:rPr>
          <w:sz w:val="28"/>
          <w:szCs w:val="28"/>
        </w:rPr>
        <w:t>Covidaware</w:t>
      </w:r>
      <w:proofErr w:type="spellEnd"/>
      <w:r w:rsidRPr="001A1379">
        <w:rPr>
          <w:sz w:val="28"/>
          <w:szCs w:val="28"/>
        </w:rPr>
        <w:t xml:space="preserve"> MN создано исследователями штата Миннесота, </w:t>
      </w:r>
      <w:r w:rsidR="00A90BA4" w:rsidRPr="001A1379">
        <w:rPr>
          <w:sz w:val="28"/>
          <w:szCs w:val="28"/>
        </w:rPr>
        <w:t xml:space="preserve">приложение </w:t>
      </w:r>
      <w:r w:rsidRPr="001A1379">
        <w:rPr>
          <w:sz w:val="28"/>
          <w:szCs w:val="28"/>
        </w:rPr>
        <w:t>име</w:t>
      </w:r>
      <w:r w:rsidR="00A90BA4" w:rsidRPr="001A1379">
        <w:rPr>
          <w:sz w:val="28"/>
          <w:szCs w:val="28"/>
        </w:rPr>
        <w:t>ет</w:t>
      </w:r>
      <w:r w:rsidRPr="001A1379">
        <w:rPr>
          <w:sz w:val="28"/>
          <w:szCs w:val="28"/>
        </w:rPr>
        <w:t xml:space="preserve"> функцию</w:t>
      </w:r>
      <w:r w:rsidR="00A90BA4" w:rsidRPr="001A1379">
        <w:rPr>
          <w:sz w:val="28"/>
          <w:szCs w:val="28"/>
        </w:rPr>
        <w:t>,</w:t>
      </w:r>
      <w:r w:rsidRPr="001A1379">
        <w:rPr>
          <w:sz w:val="28"/>
          <w:szCs w:val="28"/>
        </w:rPr>
        <w:t xml:space="preserve"> которая уведомляет </w:t>
      </w:r>
      <w:r w:rsidR="0030308B" w:rsidRPr="001A1379">
        <w:rPr>
          <w:sz w:val="28"/>
          <w:szCs w:val="28"/>
        </w:rPr>
        <w:t xml:space="preserve">о </w:t>
      </w:r>
      <w:r w:rsidRPr="001A1379">
        <w:rPr>
          <w:sz w:val="28"/>
          <w:szCs w:val="28"/>
        </w:rPr>
        <w:t>возможно</w:t>
      </w:r>
      <w:r w:rsidR="0030308B" w:rsidRPr="001A1379">
        <w:rPr>
          <w:sz w:val="28"/>
          <w:szCs w:val="28"/>
        </w:rPr>
        <w:t>сти</w:t>
      </w:r>
      <w:r w:rsidRPr="001A1379">
        <w:rPr>
          <w:sz w:val="28"/>
          <w:szCs w:val="28"/>
        </w:rPr>
        <w:t xml:space="preserve"> </w:t>
      </w:r>
      <w:r w:rsidR="0030308B" w:rsidRPr="001A1379">
        <w:rPr>
          <w:sz w:val="28"/>
          <w:szCs w:val="28"/>
        </w:rPr>
        <w:lastRenderedPageBreak/>
        <w:t>инфицирования</w:t>
      </w:r>
      <w:r w:rsidRPr="001A1379">
        <w:rPr>
          <w:sz w:val="28"/>
          <w:szCs w:val="28"/>
        </w:rPr>
        <w:t xml:space="preserve"> пациента С</w:t>
      </w:r>
      <w:proofErr w:type="spellStart"/>
      <w:r w:rsidR="00EE2F7D" w:rsidRPr="001A1379">
        <w:rPr>
          <w:sz w:val="28"/>
          <w:szCs w:val="28"/>
          <w:lang w:val="en-US"/>
        </w:rPr>
        <w:t>ovid</w:t>
      </w:r>
      <w:proofErr w:type="spellEnd"/>
      <w:r w:rsidRPr="001A1379">
        <w:rPr>
          <w:sz w:val="28"/>
          <w:szCs w:val="28"/>
        </w:rPr>
        <w:t>-19</w:t>
      </w:r>
      <w:r w:rsidR="003148AA" w:rsidRPr="001A1379">
        <w:rPr>
          <w:sz w:val="28"/>
          <w:szCs w:val="28"/>
        </w:rPr>
        <w:t>.</w:t>
      </w:r>
      <w:r w:rsidR="00D109FC" w:rsidRPr="001A1379">
        <w:rPr>
          <w:sz w:val="28"/>
          <w:szCs w:val="28"/>
        </w:rPr>
        <w:t xml:space="preserve"> </w:t>
      </w:r>
      <w:r w:rsidR="003B6AC0" w:rsidRPr="001A1379">
        <w:rPr>
          <w:sz w:val="28"/>
          <w:szCs w:val="28"/>
        </w:rPr>
        <w:t xml:space="preserve">Приложение создано для </w:t>
      </w:r>
      <w:r w:rsidR="003A3515" w:rsidRPr="001A1379">
        <w:rPr>
          <w:sz w:val="28"/>
          <w:szCs w:val="28"/>
        </w:rPr>
        <w:t xml:space="preserve">обеспечения помощи </w:t>
      </w:r>
      <w:r w:rsidR="00343A10" w:rsidRPr="001A1379">
        <w:rPr>
          <w:sz w:val="28"/>
          <w:szCs w:val="28"/>
        </w:rPr>
        <w:t>гражданам для безопасного перемещения во время карантина</w:t>
      </w:r>
      <w:r w:rsidR="00F341A4" w:rsidRPr="001A1379">
        <w:rPr>
          <w:sz w:val="28"/>
          <w:szCs w:val="28"/>
        </w:rPr>
        <w:t xml:space="preserve">, дополнительно </w:t>
      </w:r>
      <w:proofErr w:type="spellStart"/>
      <w:r w:rsidR="0031649C" w:rsidRPr="001A1379">
        <w:rPr>
          <w:sz w:val="28"/>
          <w:szCs w:val="28"/>
        </w:rPr>
        <w:t>ознакамливает</w:t>
      </w:r>
      <w:proofErr w:type="spellEnd"/>
      <w:r w:rsidR="0031649C" w:rsidRPr="001A1379">
        <w:rPr>
          <w:sz w:val="28"/>
          <w:szCs w:val="28"/>
        </w:rPr>
        <w:t xml:space="preserve"> о</w:t>
      </w:r>
      <w:r w:rsidR="00E8561C" w:rsidRPr="001A1379">
        <w:rPr>
          <w:sz w:val="28"/>
          <w:szCs w:val="28"/>
        </w:rPr>
        <w:t xml:space="preserve"> заболевани</w:t>
      </w:r>
      <w:r w:rsidR="0031649C" w:rsidRPr="001A1379">
        <w:rPr>
          <w:sz w:val="28"/>
          <w:szCs w:val="28"/>
        </w:rPr>
        <w:t>и</w:t>
      </w:r>
      <w:r w:rsidR="00F341A4" w:rsidRPr="001A1379">
        <w:rPr>
          <w:sz w:val="28"/>
          <w:szCs w:val="28"/>
        </w:rPr>
        <w:t xml:space="preserve"> пневмони</w:t>
      </w:r>
      <w:r w:rsidR="00282EA7" w:rsidRPr="001A1379">
        <w:rPr>
          <w:sz w:val="28"/>
          <w:szCs w:val="28"/>
        </w:rPr>
        <w:t>й</w:t>
      </w:r>
      <w:r w:rsidR="0031649C" w:rsidRPr="001A1379">
        <w:rPr>
          <w:sz w:val="28"/>
          <w:szCs w:val="28"/>
        </w:rPr>
        <w:t xml:space="preserve"> и</w:t>
      </w:r>
      <w:r w:rsidR="00F341A4" w:rsidRPr="001A1379">
        <w:rPr>
          <w:sz w:val="28"/>
          <w:szCs w:val="28"/>
        </w:rPr>
        <w:t xml:space="preserve"> </w:t>
      </w:r>
      <w:r w:rsidR="00F341A4" w:rsidRPr="001A1379">
        <w:rPr>
          <w:sz w:val="28"/>
          <w:szCs w:val="28"/>
          <w:lang w:val="en-US"/>
        </w:rPr>
        <w:t>Covid</w:t>
      </w:r>
      <w:r w:rsidR="00F341A4" w:rsidRPr="001A1379">
        <w:rPr>
          <w:sz w:val="28"/>
          <w:szCs w:val="28"/>
        </w:rPr>
        <w:t>-19</w:t>
      </w:r>
      <w:r w:rsidR="002C7DB5" w:rsidRPr="001A1379">
        <w:rPr>
          <w:sz w:val="28"/>
          <w:szCs w:val="28"/>
        </w:rPr>
        <w:t xml:space="preserve">, </w:t>
      </w:r>
      <w:r w:rsidR="0031649C" w:rsidRPr="001A1379">
        <w:rPr>
          <w:sz w:val="28"/>
          <w:szCs w:val="28"/>
        </w:rPr>
        <w:t xml:space="preserve">а также </w:t>
      </w:r>
      <w:r w:rsidR="002C7DB5" w:rsidRPr="001A1379">
        <w:rPr>
          <w:sz w:val="28"/>
          <w:szCs w:val="28"/>
        </w:rPr>
        <w:t>показывает статистику заражения по регионам.</w:t>
      </w:r>
    </w:p>
    <w:p w14:paraId="77537718" w14:textId="79B52837" w:rsidR="00C60E3A" w:rsidRPr="001A1379" w:rsidRDefault="00312E0C" w:rsidP="00B7347F">
      <w:pPr>
        <w:ind w:firstLine="709"/>
        <w:jc w:val="both"/>
        <w:rPr>
          <w:sz w:val="28"/>
          <w:szCs w:val="28"/>
        </w:rPr>
      </w:pPr>
      <w:r w:rsidRPr="001A1379">
        <w:rPr>
          <w:sz w:val="28"/>
          <w:szCs w:val="28"/>
        </w:rPr>
        <w:t>Covid-19 EHS</w:t>
      </w:r>
      <w:r w:rsidR="007B2EC7" w:rsidRPr="001A1379">
        <w:rPr>
          <w:sz w:val="28"/>
          <w:szCs w:val="28"/>
        </w:rPr>
        <w:t xml:space="preserve"> </w:t>
      </w:r>
      <w:r w:rsidR="00B7347F">
        <w:rPr>
          <w:sz w:val="28"/>
          <w:szCs w:val="28"/>
        </w:rPr>
        <w:t>‒</w:t>
      </w:r>
      <w:r w:rsidR="007B2EC7" w:rsidRPr="001A1379">
        <w:rPr>
          <w:sz w:val="28"/>
          <w:szCs w:val="28"/>
        </w:rPr>
        <w:t xml:space="preserve"> это мобильное приложение</w:t>
      </w:r>
      <w:r w:rsidR="00C60E3A" w:rsidRPr="001A1379">
        <w:rPr>
          <w:sz w:val="28"/>
          <w:szCs w:val="28"/>
        </w:rPr>
        <w:t xml:space="preserve">, </w:t>
      </w:r>
      <w:r w:rsidR="00123C05" w:rsidRPr="001A1379">
        <w:rPr>
          <w:sz w:val="28"/>
          <w:szCs w:val="28"/>
        </w:rPr>
        <w:t>созданное для граждан Саудовской Аравии</w:t>
      </w:r>
      <w:r w:rsidR="00927310" w:rsidRPr="001A1379">
        <w:rPr>
          <w:sz w:val="28"/>
          <w:szCs w:val="28"/>
        </w:rPr>
        <w:t xml:space="preserve">. Приложение </w:t>
      </w:r>
      <w:r w:rsidR="0061387E" w:rsidRPr="001A1379">
        <w:rPr>
          <w:sz w:val="28"/>
          <w:szCs w:val="28"/>
        </w:rPr>
        <w:t xml:space="preserve">позволяет </w:t>
      </w:r>
      <w:r w:rsidR="00927310" w:rsidRPr="001A1379">
        <w:rPr>
          <w:sz w:val="28"/>
          <w:szCs w:val="28"/>
        </w:rPr>
        <w:t xml:space="preserve">записаться на </w:t>
      </w:r>
      <w:r w:rsidR="0061387E" w:rsidRPr="001A1379">
        <w:rPr>
          <w:sz w:val="28"/>
          <w:szCs w:val="28"/>
        </w:rPr>
        <w:t>медицинские</w:t>
      </w:r>
      <w:r w:rsidR="00123C05" w:rsidRPr="001A1379">
        <w:rPr>
          <w:sz w:val="28"/>
          <w:szCs w:val="28"/>
        </w:rPr>
        <w:t xml:space="preserve"> </w:t>
      </w:r>
      <w:proofErr w:type="gramStart"/>
      <w:r w:rsidR="00C60E3A" w:rsidRPr="001A1379">
        <w:rPr>
          <w:sz w:val="28"/>
          <w:szCs w:val="28"/>
        </w:rPr>
        <w:t>онлайн-консультации</w:t>
      </w:r>
      <w:proofErr w:type="gramEnd"/>
      <w:r w:rsidR="00C60E3A" w:rsidRPr="001A1379">
        <w:rPr>
          <w:sz w:val="28"/>
          <w:szCs w:val="28"/>
        </w:rPr>
        <w:t xml:space="preserve"> </w:t>
      </w:r>
      <w:r w:rsidR="00927310" w:rsidRPr="001A1379">
        <w:rPr>
          <w:sz w:val="28"/>
          <w:szCs w:val="28"/>
        </w:rPr>
        <w:t>не выходя из</w:t>
      </w:r>
      <w:r w:rsidR="00C60E3A" w:rsidRPr="001A1379">
        <w:rPr>
          <w:sz w:val="28"/>
          <w:szCs w:val="28"/>
        </w:rPr>
        <w:t xml:space="preserve"> дома. </w:t>
      </w:r>
      <w:r w:rsidR="00CC2566" w:rsidRPr="001A1379">
        <w:rPr>
          <w:sz w:val="28"/>
          <w:szCs w:val="28"/>
        </w:rPr>
        <w:t>Приложение использует нейронные сети</w:t>
      </w:r>
      <w:r w:rsidR="00C94F6C" w:rsidRPr="001A1379">
        <w:rPr>
          <w:sz w:val="28"/>
          <w:szCs w:val="28"/>
        </w:rPr>
        <w:t>, которые дают возможность анализ</w:t>
      </w:r>
      <w:r w:rsidR="003644B1" w:rsidRPr="001A1379">
        <w:rPr>
          <w:sz w:val="28"/>
          <w:szCs w:val="28"/>
        </w:rPr>
        <w:t>ировать</w:t>
      </w:r>
      <w:r w:rsidR="00C94F6C" w:rsidRPr="001A1379">
        <w:rPr>
          <w:sz w:val="28"/>
          <w:szCs w:val="28"/>
        </w:rPr>
        <w:t xml:space="preserve"> </w:t>
      </w:r>
      <w:r w:rsidR="00A14C5B" w:rsidRPr="001A1379">
        <w:rPr>
          <w:sz w:val="28"/>
          <w:szCs w:val="28"/>
        </w:rPr>
        <w:t>состояния</w:t>
      </w:r>
      <w:r w:rsidR="00C94F6C" w:rsidRPr="001A1379">
        <w:rPr>
          <w:sz w:val="28"/>
          <w:szCs w:val="28"/>
        </w:rPr>
        <w:t xml:space="preserve"> здоровья пациентов </w:t>
      </w:r>
      <w:r w:rsidR="003644B1" w:rsidRPr="001A1379">
        <w:rPr>
          <w:sz w:val="28"/>
          <w:szCs w:val="28"/>
        </w:rPr>
        <w:t xml:space="preserve">посредством </w:t>
      </w:r>
      <w:r w:rsidR="00C94F6C" w:rsidRPr="001A1379">
        <w:rPr>
          <w:sz w:val="28"/>
          <w:szCs w:val="28"/>
        </w:rPr>
        <w:t>чата.</w:t>
      </w:r>
    </w:p>
    <w:p w14:paraId="2F195C04" w14:textId="3C8AA46E" w:rsidR="00D55E5E" w:rsidRPr="001A1379" w:rsidRDefault="00C60E3A" w:rsidP="00B7347F">
      <w:pPr>
        <w:ind w:firstLine="709"/>
        <w:jc w:val="both"/>
        <w:rPr>
          <w:sz w:val="28"/>
          <w:szCs w:val="28"/>
        </w:rPr>
      </w:pPr>
      <w:r w:rsidRPr="001A1379">
        <w:rPr>
          <w:sz w:val="28"/>
          <w:szCs w:val="28"/>
        </w:rPr>
        <w:t xml:space="preserve">CG Covid-19 </w:t>
      </w:r>
      <w:proofErr w:type="spellStart"/>
      <w:r w:rsidRPr="001A1379">
        <w:rPr>
          <w:sz w:val="28"/>
          <w:szCs w:val="28"/>
        </w:rPr>
        <w:t>ePass</w:t>
      </w:r>
      <w:proofErr w:type="spellEnd"/>
      <w:r w:rsidR="00190B4A" w:rsidRPr="001A1379">
        <w:rPr>
          <w:sz w:val="28"/>
          <w:szCs w:val="28"/>
        </w:rPr>
        <w:t xml:space="preserve"> </w:t>
      </w:r>
      <w:r w:rsidR="00B7347F">
        <w:rPr>
          <w:sz w:val="28"/>
          <w:szCs w:val="28"/>
        </w:rPr>
        <w:t>‒</w:t>
      </w:r>
      <w:r w:rsidR="00190B4A" w:rsidRPr="001A1379">
        <w:rPr>
          <w:sz w:val="28"/>
          <w:szCs w:val="28"/>
        </w:rPr>
        <w:t xml:space="preserve"> </w:t>
      </w:r>
      <w:r w:rsidR="00300117" w:rsidRPr="001A1379">
        <w:rPr>
          <w:sz w:val="28"/>
          <w:szCs w:val="28"/>
        </w:rPr>
        <w:t>программное</w:t>
      </w:r>
      <w:r w:rsidRPr="001A1379">
        <w:rPr>
          <w:sz w:val="28"/>
          <w:szCs w:val="28"/>
        </w:rPr>
        <w:t xml:space="preserve"> </w:t>
      </w:r>
      <w:r w:rsidR="00300117" w:rsidRPr="001A1379">
        <w:rPr>
          <w:sz w:val="28"/>
          <w:szCs w:val="28"/>
        </w:rPr>
        <w:t>обеспечение</w:t>
      </w:r>
      <w:r w:rsidR="006D25EE" w:rsidRPr="001A1379">
        <w:rPr>
          <w:sz w:val="28"/>
          <w:szCs w:val="28"/>
        </w:rPr>
        <w:t>,</w:t>
      </w:r>
      <w:r w:rsidR="00CA1A6C" w:rsidRPr="001A1379">
        <w:rPr>
          <w:sz w:val="28"/>
          <w:szCs w:val="28"/>
        </w:rPr>
        <w:t xml:space="preserve"> созданное</w:t>
      </w:r>
      <w:r w:rsidRPr="001A1379">
        <w:rPr>
          <w:sz w:val="28"/>
          <w:szCs w:val="28"/>
        </w:rPr>
        <w:t xml:space="preserve"> правительством Индии, для </w:t>
      </w:r>
      <w:r w:rsidR="006D25EE" w:rsidRPr="001A1379">
        <w:rPr>
          <w:sz w:val="28"/>
          <w:szCs w:val="28"/>
        </w:rPr>
        <w:t>обнаружения</w:t>
      </w:r>
      <w:r w:rsidRPr="001A1379">
        <w:rPr>
          <w:sz w:val="28"/>
          <w:szCs w:val="28"/>
        </w:rPr>
        <w:t xml:space="preserve"> </w:t>
      </w:r>
      <w:r w:rsidR="006D25EE" w:rsidRPr="001A1379">
        <w:rPr>
          <w:sz w:val="28"/>
          <w:szCs w:val="28"/>
        </w:rPr>
        <w:t>вируса</w:t>
      </w:r>
      <w:r w:rsidRPr="001A1379">
        <w:rPr>
          <w:sz w:val="28"/>
          <w:szCs w:val="28"/>
        </w:rPr>
        <w:t xml:space="preserve"> COVID-19</w:t>
      </w:r>
      <w:r w:rsidR="00337260" w:rsidRPr="001A1379">
        <w:rPr>
          <w:sz w:val="28"/>
          <w:szCs w:val="28"/>
        </w:rPr>
        <w:t xml:space="preserve">, </w:t>
      </w:r>
      <w:r w:rsidR="00DC3D59" w:rsidRPr="001A1379">
        <w:rPr>
          <w:sz w:val="28"/>
          <w:szCs w:val="28"/>
        </w:rPr>
        <w:t>пневмонии</w:t>
      </w:r>
      <w:r w:rsidR="00D55E5E" w:rsidRPr="001A1379">
        <w:rPr>
          <w:sz w:val="28"/>
          <w:szCs w:val="28"/>
        </w:rPr>
        <w:t>.</w:t>
      </w:r>
    </w:p>
    <w:p w14:paraId="580CCD54" w14:textId="53E2F318" w:rsidR="00C60E3A" w:rsidRPr="001A1379" w:rsidRDefault="00D55E5E" w:rsidP="00B7347F">
      <w:pPr>
        <w:ind w:firstLine="709"/>
        <w:jc w:val="both"/>
        <w:rPr>
          <w:sz w:val="28"/>
          <w:szCs w:val="28"/>
        </w:rPr>
      </w:pPr>
      <w:r w:rsidRPr="001A1379">
        <w:rPr>
          <w:sz w:val="28"/>
          <w:szCs w:val="28"/>
        </w:rPr>
        <w:t>Приложение</w:t>
      </w:r>
      <w:r w:rsidR="00C60E3A" w:rsidRPr="001A1379">
        <w:rPr>
          <w:sz w:val="28"/>
          <w:szCs w:val="28"/>
        </w:rPr>
        <w:t xml:space="preserve"> использует</w:t>
      </w:r>
      <w:r w:rsidR="0029523A" w:rsidRPr="001A1379">
        <w:rPr>
          <w:sz w:val="28"/>
          <w:szCs w:val="28"/>
        </w:rPr>
        <w:t xml:space="preserve"> </w:t>
      </w:r>
      <w:r w:rsidR="003C0CD4" w:rsidRPr="001A1379">
        <w:rPr>
          <w:sz w:val="28"/>
          <w:szCs w:val="28"/>
        </w:rPr>
        <w:t>технологии</w:t>
      </w:r>
      <w:r w:rsidR="00C60E3A" w:rsidRPr="001A1379">
        <w:rPr>
          <w:sz w:val="28"/>
          <w:szCs w:val="28"/>
        </w:rPr>
        <w:t xml:space="preserve"> Bluetooth и GPS для </w:t>
      </w:r>
      <w:r w:rsidR="0029523A" w:rsidRPr="001A1379">
        <w:rPr>
          <w:sz w:val="28"/>
          <w:szCs w:val="28"/>
        </w:rPr>
        <w:t>мониторинга перемещения граждан</w:t>
      </w:r>
      <w:r w:rsidR="00C60E3A" w:rsidRPr="001A1379">
        <w:rPr>
          <w:sz w:val="28"/>
          <w:szCs w:val="28"/>
        </w:rPr>
        <w:t xml:space="preserve"> и </w:t>
      </w:r>
      <w:r w:rsidR="009433CC" w:rsidRPr="001A1379">
        <w:rPr>
          <w:sz w:val="28"/>
          <w:szCs w:val="28"/>
        </w:rPr>
        <w:t>представления данных</w:t>
      </w:r>
      <w:r w:rsidR="00C60E3A" w:rsidRPr="001A1379">
        <w:rPr>
          <w:sz w:val="28"/>
          <w:szCs w:val="28"/>
        </w:rPr>
        <w:t xml:space="preserve"> о </w:t>
      </w:r>
      <w:r w:rsidR="005521EF" w:rsidRPr="001A1379">
        <w:rPr>
          <w:sz w:val="28"/>
          <w:szCs w:val="28"/>
        </w:rPr>
        <w:t>возможным взаимодействи</w:t>
      </w:r>
      <w:r w:rsidR="00CC1A95" w:rsidRPr="001A1379">
        <w:rPr>
          <w:sz w:val="28"/>
          <w:szCs w:val="28"/>
        </w:rPr>
        <w:t>и</w:t>
      </w:r>
      <w:r w:rsidR="00C60E3A" w:rsidRPr="001A1379">
        <w:rPr>
          <w:sz w:val="28"/>
          <w:szCs w:val="28"/>
        </w:rPr>
        <w:t xml:space="preserve"> с</w:t>
      </w:r>
      <w:r w:rsidR="00CC1A95" w:rsidRPr="001A1379">
        <w:rPr>
          <w:sz w:val="28"/>
          <w:szCs w:val="28"/>
        </w:rPr>
        <w:t xml:space="preserve"> населением с</w:t>
      </w:r>
      <w:r w:rsidR="00C60E3A" w:rsidRPr="001A1379">
        <w:rPr>
          <w:sz w:val="28"/>
          <w:szCs w:val="28"/>
        </w:rPr>
        <w:t xml:space="preserve"> </w:t>
      </w:r>
      <w:r w:rsidR="00D6578C" w:rsidRPr="001A1379">
        <w:rPr>
          <w:sz w:val="28"/>
          <w:szCs w:val="28"/>
        </w:rPr>
        <w:t>подтвержденным диагнозом заболевания</w:t>
      </w:r>
      <w:r w:rsidR="00C60E3A" w:rsidRPr="001A1379">
        <w:rPr>
          <w:sz w:val="28"/>
          <w:szCs w:val="28"/>
        </w:rPr>
        <w:t xml:space="preserve">. </w:t>
      </w:r>
      <w:r w:rsidR="000D7FF3" w:rsidRPr="001A1379">
        <w:rPr>
          <w:sz w:val="28"/>
          <w:szCs w:val="28"/>
        </w:rPr>
        <w:t xml:space="preserve">Помимо этого, приложение </w:t>
      </w:r>
      <w:r w:rsidR="004D122B" w:rsidRPr="001A1379">
        <w:rPr>
          <w:sz w:val="28"/>
          <w:szCs w:val="28"/>
        </w:rPr>
        <w:t>позволяет</w:t>
      </w:r>
      <w:r w:rsidR="00C60E3A" w:rsidRPr="001A1379">
        <w:rPr>
          <w:sz w:val="28"/>
          <w:szCs w:val="28"/>
        </w:rPr>
        <w:t xml:space="preserve"> </w:t>
      </w:r>
      <w:r w:rsidR="004D122B" w:rsidRPr="001A1379">
        <w:rPr>
          <w:sz w:val="28"/>
          <w:szCs w:val="28"/>
        </w:rPr>
        <w:t>просмотреть показатели</w:t>
      </w:r>
      <w:r w:rsidR="00050352" w:rsidRPr="001A1379">
        <w:rPr>
          <w:sz w:val="28"/>
          <w:szCs w:val="28"/>
        </w:rPr>
        <w:t xml:space="preserve"> здоровья</w:t>
      </w:r>
      <w:r w:rsidR="004D122B" w:rsidRPr="001A1379">
        <w:rPr>
          <w:sz w:val="28"/>
          <w:szCs w:val="28"/>
        </w:rPr>
        <w:t xml:space="preserve"> пользователя</w:t>
      </w:r>
      <w:r w:rsidR="00C60E3A" w:rsidRPr="001A1379">
        <w:rPr>
          <w:sz w:val="28"/>
          <w:szCs w:val="28"/>
        </w:rPr>
        <w:t xml:space="preserve">, </w:t>
      </w:r>
      <w:r w:rsidR="004D122B" w:rsidRPr="001A1379">
        <w:rPr>
          <w:sz w:val="28"/>
          <w:szCs w:val="28"/>
        </w:rPr>
        <w:t>тестирование</w:t>
      </w:r>
      <w:r w:rsidR="00C60E3A" w:rsidRPr="001A1379">
        <w:rPr>
          <w:sz w:val="28"/>
          <w:szCs w:val="28"/>
        </w:rPr>
        <w:t xml:space="preserve">, </w:t>
      </w:r>
      <w:r w:rsidR="00D626EF" w:rsidRPr="001A1379">
        <w:rPr>
          <w:sz w:val="28"/>
          <w:szCs w:val="28"/>
        </w:rPr>
        <w:t>допуск к передвижению</w:t>
      </w:r>
      <w:r w:rsidR="00C60E3A" w:rsidRPr="001A1379">
        <w:rPr>
          <w:sz w:val="28"/>
          <w:szCs w:val="28"/>
        </w:rPr>
        <w:t xml:space="preserve">, </w:t>
      </w:r>
      <w:r w:rsidR="004D122B" w:rsidRPr="001A1379">
        <w:rPr>
          <w:sz w:val="28"/>
          <w:szCs w:val="28"/>
        </w:rPr>
        <w:t xml:space="preserve">а также проводить </w:t>
      </w:r>
      <w:r w:rsidR="00BB52D4" w:rsidRPr="001A1379">
        <w:rPr>
          <w:sz w:val="28"/>
          <w:szCs w:val="28"/>
        </w:rPr>
        <w:t>дистанционн</w:t>
      </w:r>
      <w:r w:rsidR="004D122B" w:rsidRPr="001A1379">
        <w:rPr>
          <w:sz w:val="28"/>
          <w:szCs w:val="28"/>
        </w:rPr>
        <w:t>ые</w:t>
      </w:r>
      <w:r w:rsidR="00BB52D4" w:rsidRPr="001A1379">
        <w:rPr>
          <w:sz w:val="28"/>
          <w:szCs w:val="28"/>
        </w:rPr>
        <w:t xml:space="preserve"> консультаци</w:t>
      </w:r>
      <w:r w:rsidR="004D122B" w:rsidRPr="001A1379">
        <w:rPr>
          <w:sz w:val="28"/>
          <w:szCs w:val="28"/>
        </w:rPr>
        <w:t>и</w:t>
      </w:r>
      <w:r w:rsidR="00BB52D4" w:rsidRPr="001A1379">
        <w:rPr>
          <w:sz w:val="28"/>
          <w:szCs w:val="28"/>
        </w:rPr>
        <w:t xml:space="preserve"> с врачом</w:t>
      </w:r>
      <w:r w:rsidR="00C60E3A" w:rsidRPr="001A1379">
        <w:rPr>
          <w:sz w:val="28"/>
          <w:szCs w:val="28"/>
        </w:rPr>
        <w:t xml:space="preserve">. </w:t>
      </w:r>
    </w:p>
    <w:p w14:paraId="6BCBDBDC" w14:textId="0C273444" w:rsidR="00C12B94" w:rsidRPr="001A1379" w:rsidRDefault="00C60E3A" w:rsidP="00B7347F">
      <w:pPr>
        <w:ind w:firstLine="709"/>
        <w:jc w:val="both"/>
        <w:rPr>
          <w:sz w:val="28"/>
          <w:szCs w:val="28"/>
        </w:rPr>
      </w:pPr>
      <w:proofErr w:type="spellStart"/>
      <w:r w:rsidRPr="001A1379">
        <w:rPr>
          <w:sz w:val="28"/>
          <w:szCs w:val="28"/>
        </w:rPr>
        <w:t>StaySafe</w:t>
      </w:r>
      <w:proofErr w:type="spellEnd"/>
      <w:r w:rsidRPr="001A1379">
        <w:rPr>
          <w:sz w:val="28"/>
          <w:szCs w:val="28"/>
        </w:rPr>
        <w:t xml:space="preserve"> PH</w:t>
      </w:r>
      <w:r w:rsidR="00190B4A" w:rsidRPr="001A1379">
        <w:rPr>
          <w:sz w:val="28"/>
          <w:szCs w:val="28"/>
        </w:rPr>
        <w:t xml:space="preserve"> </w:t>
      </w:r>
      <w:r w:rsidR="00B7347F">
        <w:rPr>
          <w:sz w:val="28"/>
          <w:szCs w:val="28"/>
        </w:rPr>
        <w:t>‒</w:t>
      </w:r>
      <w:r w:rsidRPr="001A1379">
        <w:rPr>
          <w:sz w:val="28"/>
          <w:szCs w:val="28"/>
        </w:rPr>
        <w:t xml:space="preserve"> </w:t>
      </w:r>
      <w:r w:rsidR="0003637D" w:rsidRPr="001A1379">
        <w:rPr>
          <w:sz w:val="28"/>
          <w:szCs w:val="28"/>
        </w:rPr>
        <w:t>мобильное приложение, созданное специально по заказу</w:t>
      </w:r>
      <w:r w:rsidRPr="001A1379">
        <w:rPr>
          <w:sz w:val="28"/>
          <w:szCs w:val="28"/>
        </w:rPr>
        <w:t xml:space="preserve"> правительств</w:t>
      </w:r>
      <w:r w:rsidR="0003637D" w:rsidRPr="001A1379">
        <w:rPr>
          <w:sz w:val="28"/>
          <w:szCs w:val="28"/>
        </w:rPr>
        <w:t>а</w:t>
      </w:r>
      <w:r w:rsidRPr="001A1379">
        <w:rPr>
          <w:sz w:val="28"/>
          <w:szCs w:val="28"/>
        </w:rPr>
        <w:t xml:space="preserve"> Филиппин</w:t>
      </w:r>
      <w:r w:rsidR="000F17A1" w:rsidRPr="001A1379">
        <w:rPr>
          <w:sz w:val="28"/>
          <w:szCs w:val="28"/>
        </w:rPr>
        <w:t>.</w:t>
      </w:r>
      <w:r w:rsidR="0053233B" w:rsidRPr="001A1379">
        <w:rPr>
          <w:sz w:val="28"/>
          <w:szCs w:val="28"/>
        </w:rPr>
        <w:t xml:space="preserve"> </w:t>
      </w:r>
      <w:r w:rsidR="000F17A1" w:rsidRPr="001A1379">
        <w:rPr>
          <w:sz w:val="28"/>
          <w:szCs w:val="28"/>
        </w:rPr>
        <w:t xml:space="preserve">Приложение </w:t>
      </w:r>
      <w:r w:rsidR="0053233B" w:rsidRPr="001A1379">
        <w:rPr>
          <w:sz w:val="28"/>
          <w:szCs w:val="28"/>
        </w:rPr>
        <w:t>обеспечивает мониторинг</w:t>
      </w:r>
      <w:r w:rsidR="0021139B" w:rsidRPr="001A1379">
        <w:rPr>
          <w:sz w:val="28"/>
          <w:szCs w:val="28"/>
        </w:rPr>
        <w:t xml:space="preserve"> за пациентами с положительным статусом на </w:t>
      </w:r>
      <w:r w:rsidR="0021139B" w:rsidRPr="001A1379">
        <w:rPr>
          <w:sz w:val="28"/>
          <w:szCs w:val="28"/>
          <w:lang w:val="en-US"/>
        </w:rPr>
        <w:t>COVID</w:t>
      </w:r>
      <w:r w:rsidR="0021139B" w:rsidRPr="001A1379">
        <w:rPr>
          <w:sz w:val="28"/>
          <w:szCs w:val="28"/>
        </w:rPr>
        <w:t>-19</w:t>
      </w:r>
      <w:r w:rsidRPr="001A1379">
        <w:rPr>
          <w:sz w:val="28"/>
          <w:szCs w:val="28"/>
        </w:rPr>
        <w:t xml:space="preserve"> и находящихся в карантине. </w:t>
      </w:r>
      <w:r w:rsidR="00F94FFA" w:rsidRPr="001A1379">
        <w:rPr>
          <w:sz w:val="28"/>
          <w:szCs w:val="28"/>
        </w:rPr>
        <w:t>Приложение посредством</w:t>
      </w:r>
      <w:r w:rsidRPr="001A1379">
        <w:rPr>
          <w:sz w:val="28"/>
          <w:szCs w:val="28"/>
        </w:rPr>
        <w:t xml:space="preserve"> Bluetooth </w:t>
      </w:r>
      <w:r w:rsidR="00900559" w:rsidRPr="001A1379">
        <w:rPr>
          <w:sz w:val="28"/>
          <w:szCs w:val="28"/>
        </w:rPr>
        <w:t>способно</w:t>
      </w:r>
      <w:r w:rsidR="00F2674D" w:rsidRPr="001A1379">
        <w:rPr>
          <w:sz w:val="28"/>
          <w:szCs w:val="28"/>
        </w:rPr>
        <w:t xml:space="preserve"> </w:t>
      </w:r>
      <w:r w:rsidR="00B75A64" w:rsidRPr="001A1379">
        <w:rPr>
          <w:sz w:val="28"/>
          <w:szCs w:val="28"/>
        </w:rPr>
        <w:t xml:space="preserve">заблаговременно </w:t>
      </w:r>
      <w:r w:rsidR="000A35AB" w:rsidRPr="001A1379">
        <w:rPr>
          <w:sz w:val="28"/>
          <w:szCs w:val="28"/>
        </w:rPr>
        <w:t>оповестить</w:t>
      </w:r>
      <w:r w:rsidRPr="001A1379">
        <w:rPr>
          <w:sz w:val="28"/>
          <w:szCs w:val="28"/>
        </w:rPr>
        <w:t xml:space="preserve"> пользователя о </w:t>
      </w:r>
      <w:r w:rsidR="003B243B" w:rsidRPr="001A1379">
        <w:rPr>
          <w:sz w:val="28"/>
          <w:szCs w:val="28"/>
        </w:rPr>
        <w:t>вероятности инфицировани</w:t>
      </w:r>
      <w:r w:rsidR="000B504A" w:rsidRPr="001A1379">
        <w:rPr>
          <w:sz w:val="28"/>
          <w:szCs w:val="28"/>
        </w:rPr>
        <w:t>я</w:t>
      </w:r>
      <w:r w:rsidRPr="001A1379">
        <w:rPr>
          <w:sz w:val="28"/>
          <w:szCs w:val="28"/>
        </w:rPr>
        <w:t xml:space="preserve"> или </w:t>
      </w:r>
      <w:r w:rsidR="000B504A" w:rsidRPr="001A1379">
        <w:rPr>
          <w:sz w:val="28"/>
          <w:szCs w:val="28"/>
        </w:rPr>
        <w:t>фиксировать</w:t>
      </w:r>
      <w:r w:rsidRPr="001A1379">
        <w:rPr>
          <w:sz w:val="28"/>
          <w:szCs w:val="28"/>
        </w:rPr>
        <w:t xml:space="preserve"> </w:t>
      </w:r>
      <w:r w:rsidR="000B504A" w:rsidRPr="001A1379">
        <w:rPr>
          <w:sz w:val="28"/>
          <w:szCs w:val="28"/>
        </w:rPr>
        <w:t>контакт</w:t>
      </w:r>
      <w:r w:rsidRPr="001A1379">
        <w:rPr>
          <w:sz w:val="28"/>
          <w:szCs w:val="28"/>
        </w:rPr>
        <w:t xml:space="preserve"> </w:t>
      </w:r>
      <w:r w:rsidR="000B504A" w:rsidRPr="001A1379">
        <w:rPr>
          <w:sz w:val="28"/>
          <w:szCs w:val="28"/>
        </w:rPr>
        <w:t>с зараженным пациентом</w:t>
      </w:r>
      <w:r w:rsidR="00A85555" w:rsidRPr="001A1379">
        <w:rPr>
          <w:sz w:val="28"/>
          <w:szCs w:val="28"/>
        </w:rPr>
        <w:t>.</w:t>
      </w:r>
      <w:r w:rsidRPr="001A1379">
        <w:rPr>
          <w:sz w:val="28"/>
          <w:szCs w:val="28"/>
        </w:rPr>
        <w:t xml:space="preserve"> </w:t>
      </w:r>
      <w:r w:rsidR="00E12A2C" w:rsidRPr="001A1379">
        <w:rPr>
          <w:sz w:val="28"/>
          <w:szCs w:val="28"/>
        </w:rPr>
        <w:t>Программное обеспечение</w:t>
      </w:r>
      <w:r w:rsidRPr="001A1379">
        <w:rPr>
          <w:sz w:val="28"/>
          <w:szCs w:val="28"/>
        </w:rPr>
        <w:t xml:space="preserve"> </w:t>
      </w:r>
      <w:r w:rsidR="00385327" w:rsidRPr="001A1379">
        <w:rPr>
          <w:sz w:val="28"/>
          <w:szCs w:val="28"/>
        </w:rPr>
        <w:t>применяет</w:t>
      </w:r>
      <w:r w:rsidRPr="001A1379">
        <w:rPr>
          <w:sz w:val="28"/>
          <w:szCs w:val="28"/>
        </w:rPr>
        <w:t xml:space="preserve"> </w:t>
      </w:r>
      <w:r w:rsidR="0039204D" w:rsidRPr="001A1379">
        <w:rPr>
          <w:sz w:val="28"/>
          <w:szCs w:val="28"/>
        </w:rPr>
        <w:t>индивидуальные</w:t>
      </w:r>
      <w:r w:rsidRPr="001A1379">
        <w:rPr>
          <w:sz w:val="28"/>
          <w:szCs w:val="28"/>
        </w:rPr>
        <w:t xml:space="preserve"> идентификаторы, </w:t>
      </w:r>
      <w:r w:rsidR="00676269" w:rsidRPr="001A1379">
        <w:rPr>
          <w:sz w:val="28"/>
          <w:szCs w:val="28"/>
        </w:rPr>
        <w:t xml:space="preserve">которые </w:t>
      </w:r>
      <w:r w:rsidR="00211ADF" w:rsidRPr="001A1379">
        <w:rPr>
          <w:sz w:val="28"/>
          <w:szCs w:val="28"/>
        </w:rPr>
        <w:t>передаются</w:t>
      </w:r>
      <w:r w:rsidR="00676269" w:rsidRPr="001A1379">
        <w:rPr>
          <w:sz w:val="28"/>
          <w:szCs w:val="28"/>
        </w:rPr>
        <w:t xml:space="preserve"> </w:t>
      </w:r>
      <w:r w:rsidRPr="001A1379">
        <w:rPr>
          <w:sz w:val="28"/>
          <w:szCs w:val="28"/>
        </w:rPr>
        <w:t xml:space="preserve">между устройствами, </w:t>
      </w:r>
      <w:r w:rsidR="00C61616" w:rsidRPr="001A1379">
        <w:rPr>
          <w:sz w:val="28"/>
          <w:szCs w:val="28"/>
        </w:rPr>
        <w:t>задействующи</w:t>
      </w:r>
      <w:r w:rsidR="00211ADF" w:rsidRPr="001A1379">
        <w:rPr>
          <w:sz w:val="28"/>
          <w:szCs w:val="28"/>
        </w:rPr>
        <w:t>х</w:t>
      </w:r>
      <w:r w:rsidRPr="001A1379">
        <w:rPr>
          <w:sz w:val="28"/>
          <w:szCs w:val="28"/>
        </w:rPr>
        <w:t xml:space="preserve"> данное приложение. </w:t>
      </w:r>
      <w:r w:rsidR="00932421" w:rsidRPr="001A1379">
        <w:rPr>
          <w:sz w:val="28"/>
          <w:szCs w:val="28"/>
        </w:rPr>
        <w:t>Личные данные пользователей</w:t>
      </w:r>
      <w:r w:rsidRPr="001A1379">
        <w:rPr>
          <w:sz w:val="28"/>
          <w:szCs w:val="28"/>
        </w:rPr>
        <w:t xml:space="preserve"> </w:t>
      </w:r>
      <w:r w:rsidR="00B64124" w:rsidRPr="001A1379">
        <w:rPr>
          <w:sz w:val="28"/>
          <w:szCs w:val="28"/>
        </w:rPr>
        <w:t>сохраняется</w:t>
      </w:r>
      <w:r w:rsidRPr="001A1379">
        <w:rPr>
          <w:sz w:val="28"/>
          <w:szCs w:val="28"/>
        </w:rPr>
        <w:t xml:space="preserve"> </w:t>
      </w:r>
      <w:r w:rsidR="00D64EEE" w:rsidRPr="001A1379">
        <w:rPr>
          <w:sz w:val="28"/>
          <w:szCs w:val="28"/>
        </w:rPr>
        <w:t>в памяти устройства</w:t>
      </w:r>
      <w:r w:rsidRPr="001A1379">
        <w:rPr>
          <w:sz w:val="28"/>
          <w:szCs w:val="28"/>
        </w:rPr>
        <w:t xml:space="preserve"> и </w:t>
      </w:r>
      <w:r w:rsidR="009F2745" w:rsidRPr="001A1379">
        <w:rPr>
          <w:sz w:val="28"/>
          <w:szCs w:val="28"/>
        </w:rPr>
        <w:t>удаляются по умолчанию</w:t>
      </w:r>
      <w:r w:rsidRPr="001A1379">
        <w:rPr>
          <w:sz w:val="28"/>
          <w:szCs w:val="28"/>
        </w:rPr>
        <w:t xml:space="preserve"> </w:t>
      </w:r>
      <w:r w:rsidR="004107F5" w:rsidRPr="001A1379">
        <w:rPr>
          <w:sz w:val="28"/>
          <w:szCs w:val="28"/>
        </w:rPr>
        <w:t>по истечению</w:t>
      </w:r>
      <w:r w:rsidRPr="001A1379">
        <w:rPr>
          <w:sz w:val="28"/>
          <w:szCs w:val="28"/>
        </w:rPr>
        <w:t xml:space="preserve"> 25 дней.</w:t>
      </w:r>
    </w:p>
    <w:p w14:paraId="3D6CA62E" w14:textId="4F653729" w:rsidR="00C60E3A" w:rsidRPr="001A1379" w:rsidRDefault="00C60E3A" w:rsidP="00B7347F">
      <w:pPr>
        <w:ind w:firstLine="709"/>
        <w:jc w:val="both"/>
        <w:rPr>
          <w:sz w:val="28"/>
          <w:szCs w:val="28"/>
        </w:rPr>
      </w:pPr>
      <w:r w:rsidRPr="001A1379">
        <w:rPr>
          <w:sz w:val="28"/>
          <w:szCs w:val="28"/>
        </w:rPr>
        <w:t xml:space="preserve">Covid Stop </w:t>
      </w:r>
      <w:r w:rsidR="00B7347F">
        <w:rPr>
          <w:sz w:val="28"/>
          <w:szCs w:val="28"/>
        </w:rPr>
        <w:t>‒</w:t>
      </w:r>
      <w:r w:rsidRPr="001A1379">
        <w:rPr>
          <w:sz w:val="28"/>
          <w:szCs w:val="28"/>
        </w:rPr>
        <w:t xml:space="preserve"> приложение, </w:t>
      </w:r>
      <w:r w:rsidR="00F626C1" w:rsidRPr="001A1379">
        <w:rPr>
          <w:sz w:val="28"/>
          <w:szCs w:val="28"/>
        </w:rPr>
        <w:t>проектированное разработчиками</w:t>
      </w:r>
      <w:r w:rsidRPr="001A1379">
        <w:rPr>
          <w:sz w:val="28"/>
          <w:szCs w:val="28"/>
        </w:rPr>
        <w:t xml:space="preserve"> в Польше, </w:t>
      </w:r>
      <w:r w:rsidR="000E7CE8" w:rsidRPr="001A1379">
        <w:rPr>
          <w:sz w:val="28"/>
          <w:szCs w:val="28"/>
        </w:rPr>
        <w:t>обеспечивающее отслеживание</w:t>
      </w:r>
      <w:r w:rsidRPr="001A1379">
        <w:rPr>
          <w:sz w:val="28"/>
          <w:szCs w:val="28"/>
        </w:rPr>
        <w:t xml:space="preserve"> </w:t>
      </w:r>
      <w:r w:rsidR="00BC103F" w:rsidRPr="001A1379">
        <w:rPr>
          <w:sz w:val="28"/>
          <w:szCs w:val="28"/>
        </w:rPr>
        <w:t xml:space="preserve">пациентов </w:t>
      </w:r>
      <w:r w:rsidR="000E7CE8" w:rsidRPr="001A1379">
        <w:rPr>
          <w:sz w:val="28"/>
          <w:szCs w:val="28"/>
        </w:rPr>
        <w:t xml:space="preserve">с </w:t>
      </w:r>
      <w:r w:rsidR="00AC6E20" w:rsidRPr="001A1379">
        <w:rPr>
          <w:sz w:val="28"/>
          <w:szCs w:val="28"/>
        </w:rPr>
        <w:t>подтвержденным</w:t>
      </w:r>
      <w:r w:rsidR="000E7CE8" w:rsidRPr="001A1379">
        <w:rPr>
          <w:sz w:val="28"/>
          <w:szCs w:val="28"/>
        </w:rPr>
        <w:t xml:space="preserve"> диагнозом заболевания </w:t>
      </w:r>
      <w:r w:rsidRPr="001A1379">
        <w:rPr>
          <w:sz w:val="28"/>
          <w:szCs w:val="28"/>
        </w:rPr>
        <w:t xml:space="preserve">и </w:t>
      </w:r>
      <w:r w:rsidR="00853DBC" w:rsidRPr="001A1379">
        <w:rPr>
          <w:sz w:val="28"/>
          <w:szCs w:val="28"/>
        </w:rPr>
        <w:t>уведомляет</w:t>
      </w:r>
      <w:r w:rsidRPr="001A1379">
        <w:rPr>
          <w:sz w:val="28"/>
          <w:szCs w:val="28"/>
        </w:rPr>
        <w:t xml:space="preserve"> о </w:t>
      </w:r>
      <w:r w:rsidR="00237033" w:rsidRPr="001A1379">
        <w:rPr>
          <w:sz w:val="28"/>
          <w:szCs w:val="28"/>
        </w:rPr>
        <w:t>потенциальной возможности</w:t>
      </w:r>
      <w:r w:rsidRPr="001A1379">
        <w:rPr>
          <w:sz w:val="28"/>
          <w:szCs w:val="28"/>
        </w:rPr>
        <w:t xml:space="preserve"> </w:t>
      </w:r>
      <w:r w:rsidR="000E7355" w:rsidRPr="001A1379">
        <w:rPr>
          <w:sz w:val="28"/>
          <w:szCs w:val="28"/>
        </w:rPr>
        <w:t>инфицирования</w:t>
      </w:r>
      <w:r w:rsidRPr="001A1379">
        <w:rPr>
          <w:sz w:val="28"/>
          <w:szCs w:val="28"/>
        </w:rPr>
        <w:t xml:space="preserve">. </w:t>
      </w:r>
      <w:r w:rsidR="00090650" w:rsidRPr="001A1379">
        <w:rPr>
          <w:sz w:val="28"/>
          <w:szCs w:val="28"/>
        </w:rPr>
        <w:t xml:space="preserve">Программное обеспечение контролирует маршруты передвижения </w:t>
      </w:r>
      <w:r w:rsidRPr="001A1379">
        <w:rPr>
          <w:sz w:val="28"/>
          <w:szCs w:val="28"/>
        </w:rPr>
        <w:t xml:space="preserve">и </w:t>
      </w:r>
      <w:r w:rsidR="00F1188E" w:rsidRPr="001A1379">
        <w:rPr>
          <w:sz w:val="28"/>
          <w:szCs w:val="28"/>
        </w:rPr>
        <w:t>идентифицирует</w:t>
      </w:r>
      <w:r w:rsidR="00924F0E" w:rsidRPr="001A1379">
        <w:rPr>
          <w:sz w:val="28"/>
          <w:szCs w:val="28"/>
        </w:rPr>
        <w:t>,</w:t>
      </w:r>
      <w:r w:rsidR="00B7345E" w:rsidRPr="001A1379">
        <w:rPr>
          <w:sz w:val="28"/>
          <w:szCs w:val="28"/>
        </w:rPr>
        <w:t xml:space="preserve"> уведомляет </w:t>
      </w:r>
      <w:r w:rsidR="0036205E" w:rsidRPr="001A1379">
        <w:rPr>
          <w:sz w:val="28"/>
          <w:szCs w:val="28"/>
        </w:rPr>
        <w:t xml:space="preserve">о </w:t>
      </w:r>
      <w:r w:rsidR="00491D00" w:rsidRPr="001A1379">
        <w:rPr>
          <w:sz w:val="28"/>
          <w:szCs w:val="28"/>
        </w:rPr>
        <w:t>случа</w:t>
      </w:r>
      <w:r w:rsidR="0036205E" w:rsidRPr="001A1379">
        <w:rPr>
          <w:sz w:val="28"/>
          <w:szCs w:val="28"/>
        </w:rPr>
        <w:t>ях</w:t>
      </w:r>
      <w:r w:rsidR="00491D00" w:rsidRPr="001A1379">
        <w:rPr>
          <w:sz w:val="28"/>
          <w:szCs w:val="28"/>
        </w:rPr>
        <w:t xml:space="preserve"> возможного контакта с инфицированными пользователями</w:t>
      </w:r>
      <w:r w:rsidRPr="001A1379">
        <w:rPr>
          <w:sz w:val="28"/>
          <w:szCs w:val="28"/>
        </w:rPr>
        <w:t xml:space="preserve">. </w:t>
      </w:r>
      <w:r w:rsidR="000144EC" w:rsidRPr="001A1379">
        <w:rPr>
          <w:sz w:val="28"/>
          <w:szCs w:val="28"/>
        </w:rPr>
        <w:t>Помимо этого,</w:t>
      </w:r>
      <w:r w:rsidR="002C650F" w:rsidRPr="001A1379">
        <w:rPr>
          <w:sz w:val="28"/>
          <w:szCs w:val="28"/>
        </w:rPr>
        <w:t xml:space="preserve"> мобильное приложение</w:t>
      </w:r>
      <w:r w:rsidRPr="001A1379">
        <w:rPr>
          <w:sz w:val="28"/>
          <w:szCs w:val="28"/>
        </w:rPr>
        <w:t xml:space="preserve"> Covid Stop </w:t>
      </w:r>
      <w:r w:rsidR="000144EC" w:rsidRPr="001A1379">
        <w:rPr>
          <w:sz w:val="28"/>
          <w:szCs w:val="28"/>
        </w:rPr>
        <w:t>обеспечивает</w:t>
      </w:r>
      <w:r w:rsidRPr="001A1379">
        <w:rPr>
          <w:sz w:val="28"/>
          <w:szCs w:val="28"/>
        </w:rPr>
        <w:t xml:space="preserve"> доступ </w:t>
      </w:r>
      <w:proofErr w:type="gramStart"/>
      <w:r w:rsidRPr="001A1379">
        <w:rPr>
          <w:sz w:val="28"/>
          <w:szCs w:val="28"/>
        </w:rPr>
        <w:t xml:space="preserve">к </w:t>
      </w:r>
      <w:r w:rsidR="0003020A" w:rsidRPr="001A1379">
        <w:rPr>
          <w:sz w:val="28"/>
          <w:szCs w:val="28"/>
        </w:rPr>
        <w:t>информационной поддержки</w:t>
      </w:r>
      <w:proofErr w:type="gramEnd"/>
      <w:r w:rsidR="0003020A" w:rsidRPr="001A1379">
        <w:rPr>
          <w:sz w:val="28"/>
          <w:szCs w:val="28"/>
        </w:rPr>
        <w:t xml:space="preserve"> медицинск</w:t>
      </w:r>
      <w:r w:rsidR="004348B9" w:rsidRPr="001A1379">
        <w:rPr>
          <w:sz w:val="28"/>
          <w:szCs w:val="28"/>
        </w:rPr>
        <w:t>им</w:t>
      </w:r>
      <w:r w:rsidR="0003020A" w:rsidRPr="001A1379">
        <w:rPr>
          <w:sz w:val="28"/>
          <w:szCs w:val="28"/>
        </w:rPr>
        <w:t xml:space="preserve"> персонал</w:t>
      </w:r>
      <w:r w:rsidR="004348B9" w:rsidRPr="001A1379">
        <w:rPr>
          <w:sz w:val="28"/>
          <w:szCs w:val="28"/>
        </w:rPr>
        <w:t>ом</w:t>
      </w:r>
      <w:r w:rsidRPr="001A1379">
        <w:rPr>
          <w:sz w:val="28"/>
          <w:szCs w:val="28"/>
        </w:rPr>
        <w:t xml:space="preserve">. </w:t>
      </w:r>
      <w:r w:rsidR="004348B9" w:rsidRPr="001A1379">
        <w:rPr>
          <w:sz w:val="28"/>
          <w:szCs w:val="28"/>
        </w:rPr>
        <w:t>П</w:t>
      </w:r>
      <w:r w:rsidR="000110F7" w:rsidRPr="001A1379">
        <w:rPr>
          <w:sz w:val="28"/>
          <w:szCs w:val="28"/>
        </w:rPr>
        <w:t xml:space="preserve">ользователь </w:t>
      </w:r>
      <w:r w:rsidR="004348B9" w:rsidRPr="001A1379">
        <w:rPr>
          <w:sz w:val="28"/>
          <w:szCs w:val="28"/>
        </w:rPr>
        <w:t>имеет</w:t>
      </w:r>
      <w:r w:rsidR="000110F7" w:rsidRPr="001A1379">
        <w:rPr>
          <w:sz w:val="28"/>
          <w:szCs w:val="28"/>
        </w:rPr>
        <w:t xml:space="preserve"> возможность</w:t>
      </w:r>
      <w:r w:rsidR="00D925DB" w:rsidRPr="001A1379">
        <w:rPr>
          <w:sz w:val="28"/>
          <w:szCs w:val="28"/>
        </w:rPr>
        <w:t xml:space="preserve"> пользоваться </w:t>
      </w:r>
      <w:r w:rsidR="004348B9" w:rsidRPr="001A1379">
        <w:rPr>
          <w:sz w:val="28"/>
          <w:szCs w:val="28"/>
        </w:rPr>
        <w:t xml:space="preserve">приложением </w:t>
      </w:r>
      <w:r w:rsidR="00D925DB" w:rsidRPr="001A1379">
        <w:rPr>
          <w:sz w:val="28"/>
          <w:szCs w:val="28"/>
        </w:rPr>
        <w:t>анонимно,</w:t>
      </w:r>
      <w:r w:rsidR="004348B9" w:rsidRPr="001A1379">
        <w:rPr>
          <w:sz w:val="28"/>
          <w:szCs w:val="28"/>
        </w:rPr>
        <w:t xml:space="preserve"> т.е</w:t>
      </w:r>
      <w:r w:rsidR="00B7347F">
        <w:rPr>
          <w:sz w:val="28"/>
          <w:szCs w:val="28"/>
        </w:rPr>
        <w:t>.</w:t>
      </w:r>
      <w:r w:rsidR="004348B9" w:rsidRPr="001A1379">
        <w:rPr>
          <w:sz w:val="28"/>
          <w:szCs w:val="28"/>
        </w:rPr>
        <w:t xml:space="preserve"> без аутентификации.</w:t>
      </w:r>
      <w:r w:rsidR="00F830A6" w:rsidRPr="001A1379">
        <w:rPr>
          <w:sz w:val="28"/>
          <w:szCs w:val="28"/>
        </w:rPr>
        <w:t xml:space="preserve"> </w:t>
      </w:r>
      <w:r w:rsidR="004348B9" w:rsidRPr="001A1379">
        <w:rPr>
          <w:sz w:val="28"/>
          <w:szCs w:val="28"/>
        </w:rPr>
        <w:t>К</w:t>
      </w:r>
      <w:r w:rsidR="0036048B" w:rsidRPr="001A1379">
        <w:rPr>
          <w:sz w:val="28"/>
          <w:szCs w:val="28"/>
        </w:rPr>
        <w:t>роме того,</w:t>
      </w:r>
      <w:r w:rsidR="00F830A6" w:rsidRPr="001A1379">
        <w:rPr>
          <w:sz w:val="28"/>
          <w:szCs w:val="28"/>
        </w:rPr>
        <w:t xml:space="preserve"> программа умеет </w:t>
      </w:r>
      <w:r w:rsidRPr="001A1379">
        <w:rPr>
          <w:sz w:val="28"/>
          <w:szCs w:val="28"/>
        </w:rPr>
        <w:t>шифр</w:t>
      </w:r>
      <w:r w:rsidR="00F830A6" w:rsidRPr="001A1379">
        <w:rPr>
          <w:sz w:val="28"/>
          <w:szCs w:val="28"/>
        </w:rPr>
        <w:t>овать</w:t>
      </w:r>
      <w:r w:rsidRPr="001A1379">
        <w:rPr>
          <w:sz w:val="28"/>
          <w:szCs w:val="28"/>
        </w:rPr>
        <w:t xml:space="preserve"> </w:t>
      </w:r>
      <w:r w:rsidR="00F830A6" w:rsidRPr="001A1379">
        <w:rPr>
          <w:sz w:val="28"/>
          <w:szCs w:val="28"/>
        </w:rPr>
        <w:t>персональные данные</w:t>
      </w:r>
      <w:r w:rsidRPr="001A1379">
        <w:rPr>
          <w:sz w:val="28"/>
          <w:szCs w:val="28"/>
        </w:rPr>
        <w:t xml:space="preserve"> и </w:t>
      </w:r>
      <w:r w:rsidR="00B80A8A" w:rsidRPr="001A1379">
        <w:rPr>
          <w:sz w:val="28"/>
          <w:szCs w:val="28"/>
        </w:rPr>
        <w:t>сохраняет</w:t>
      </w:r>
      <w:r w:rsidRPr="001A1379">
        <w:rPr>
          <w:sz w:val="28"/>
          <w:szCs w:val="28"/>
        </w:rPr>
        <w:t xml:space="preserve"> </w:t>
      </w:r>
      <w:r w:rsidR="004348B9" w:rsidRPr="001A1379">
        <w:rPr>
          <w:sz w:val="28"/>
          <w:szCs w:val="28"/>
        </w:rPr>
        <w:t xml:space="preserve">их </w:t>
      </w:r>
      <w:r w:rsidR="00B80A8A" w:rsidRPr="001A1379">
        <w:rPr>
          <w:sz w:val="28"/>
          <w:szCs w:val="28"/>
        </w:rPr>
        <w:t>на протяжении</w:t>
      </w:r>
      <w:r w:rsidRPr="001A1379">
        <w:rPr>
          <w:sz w:val="28"/>
          <w:szCs w:val="28"/>
        </w:rPr>
        <w:t xml:space="preserve"> 3 недель. </w:t>
      </w:r>
      <w:r w:rsidR="00692D92" w:rsidRPr="001A1379">
        <w:rPr>
          <w:sz w:val="28"/>
          <w:szCs w:val="28"/>
        </w:rPr>
        <w:t xml:space="preserve">Для взаимодействия </w:t>
      </w:r>
      <w:r w:rsidRPr="001A1379">
        <w:rPr>
          <w:sz w:val="28"/>
          <w:szCs w:val="28"/>
        </w:rPr>
        <w:t xml:space="preserve">с другими устройствами </w:t>
      </w:r>
      <w:r w:rsidR="006A169B" w:rsidRPr="001A1379">
        <w:rPr>
          <w:sz w:val="28"/>
          <w:szCs w:val="28"/>
        </w:rPr>
        <w:t>применяется</w:t>
      </w:r>
      <w:r w:rsidRPr="001A1379">
        <w:rPr>
          <w:sz w:val="28"/>
          <w:szCs w:val="28"/>
        </w:rPr>
        <w:t xml:space="preserve"> технология Bluetooth.</w:t>
      </w:r>
    </w:p>
    <w:p w14:paraId="12BBAB8F" w14:textId="5AA000EF" w:rsidR="00300A86" w:rsidRPr="001A1379" w:rsidRDefault="00300A86" w:rsidP="00B7347F">
      <w:pPr>
        <w:ind w:firstLine="709"/>
        <w:jc w:val="both"/>
        <w:rPr>
          <w:sz w:val="28"/>
          <w:szCs w:val="28"/>
        </w:rPr>
      </w:pPr>
      <w:proofErr w:type="spellStart"/>
      <w:r w:rsidRPr="001A1379">
        <w:rPr>
          <w:sz w:val="28"/>
          <w:szCs w:val="28"/>
        </w:rPr>
        <w:t>Immunity</w:t>
      </w:r>
      <w:proofErr w:type="spellEnd"/>
      <w:r w:rsidRPr="001A1379">
        <w:rPr>
          <w:sz w:val="28"/>
          <w:szCs w:val="28"/>
        </w:rPr>
        <w:t xml:space="preserve"> </w:t>
      </w:r>
      <w:proofErr w:type="spellStart"/>
      <w:r w:rsidRPr="001A1379">
        <w:rPr>
          <w:sz w:val="28"/>
          <w:szCs w:val="28"/>
        </w:rPr>
        <w:t>Italy</w:t>
      </w:r>
      <w:proofErr w:type="spellEnd"/>
      <w:r w:rsidRPr="001A1379">
        <w:rPr>
          <w:sz w:val="28"/>
          <w:szCs w:val="28"/>
        </w:rPr>
        <w:t xml:space="preserve"> </w:t>
      </w:r>
      <w:r w:rsidR="00B7347F">
        <w:rPr>
          <w:sz w:val="28"/>
          <w:szCs w:val="28"/>
        </w:rPr>
        <w:t>‒</w:t>
      </w:r>
      <w:r w:rsidRPr="001A1379">
        <w:rPr>
          <w:sz w:val="28"/>
          <w:szCs w:val="28"/>
        </w:rPr>
        <w:t xml:space="preserve"> </w:t>
      </w:r>
      <w:r w:rsidR="00004FE0" w:rsidRPr="001A1379">
        <w:rPr>
          <w:sz w:val="28"/>
          <w:szCs w:val="28"/>
        </w:rPr>
        <w:t>программное</w:t>
      </w:r>
      <w:r w:rsidRPr="001A1379">
        <w:rPr>
          <w:sz w:val="28"/>
          <w:szCs w:val="28"/>
        </w:rPr>
        <w:t xml:space="preserve"> </w:t>
      </w:r>
      <w:r w:rsidR="00004FE0" w:rsidRPr="001A1379">
        <w:rPr>
          <w:sz w:val="28"/>
          <w:szCs w:val="28"/>
        </w:rPr>
        <w:t>обеспечение</w:t>
      </w:r>
      <w:r w:rsidR="00054553" w:rsidRPr="001A1379">
        <w:rPr>
          <w:sz w:val="28"/>
          <w:szCs w:val="28"/>
        </w:rPr>
        <w:t>,</w:t>
      </w:r>
      <w:r w:rsidR="0042069E" w:rsidRPr="001A1379">
        <w:rPr>
          <w:sz w:val="28"/>
          <w:szCs w:val="28"/>
        </w:rPr>
        <w:t xml:space="preserve"> создан</w:t>
      </w:r>
      <w:r w:rsidR="00054553" w:rsidRPr="001A1379">
        <w:rPr>
          <w:sz w:val="28"/>
          <w:szCs w:val="28"/>
        </w:rPr>
        <w:t>н</w:t>
      </w:r>
      <w:r w:rsidR="0042069E" w:rsidRPr="001A1379">
        <w:rPr>
          <w:sz w:val="28"/>
          <w:szCs w:val="28"/>
        </w:rPr>
        <w:t>о</w:t>
      </w:r>
      <w:r w:rsidR="00054553" w:rsidRPr="001A1379">
        <w:rPr>
          <w:sz w:val="28"/>
          <w:szCs w:val="28"/>
        </w:rPr>
        <w:t>е</w:t>
      </w:r>
      <w:r w:rsidR="0042069E" w:rsidRPr="001A1379">
        <w:rPr>
          <w:sz w:val="28"/>
          <w:szCs w:val="28"/>
        </w:rPr>
        <w:t xml:space="preserve"> для</w:t>
      </w:r>
      <w:r w:rsidRPr="001A1379">
        <w:rPr>
          <w:sz w:val="28"/>
          <w:szCs w:val="28"/>
        </w:rPr>
        <w:t xml:space="preserve"> </w:t>
      </w:r>
      <w:r w:rsidR="0042069E" w:rsidRPr="001A1379">
        <w:rPr>
          <w:sz w:val="28"/>
          <w:szCs w:val="28"/>
        </w:rPr>
        <w:t>обнаружения пациентов с подтвержденным диагнозом заболевания,</w:t>
      </w:r>
      <w:r w:rsidRPr="001A1379">
        <w:rPr>
          <w:sz w:val="28"/>
          <w:szCs w:val="28"/>
        </w:rPr>
        <w:t xml:space="preserve"> разработанное правительством Италии в </w:t>
      </w:r>
      <w:r w:rsidR="00984D6B" w:rsidRPr="001A1379">
        <w:rPr>
          <w:sz w:val="28"/>
          <w:szCs w:val="28"/>
        </w:rPr>
        <w:t>середине</w:t>
      </w:r>
      <w:r w:rsidRPr="001A1379">
        <w:rPr>
          <w:sz w:val="28"/>
          <w:szCs w:val="28"/>
        </w:rPr>
        <w:t xml:space="preserve"> 2020 года. Оно использует технологию Bluetooth с низким энергопотреблением и не собирает личные данные. При встрече двух пользователей с установленным приложением и близком контакте, их смартфоны автоматически обмениваются генерируемыми кодами. Если одному из пользователей подтверждается положительный результат ПЦР-теста, </w:t>
      </w:r>
      <w:r w:rsidRPr="001A1379">
        <w:rPr>
          <w:sz w:val="28"/>
          <w:szCs w:val="28"/>
        </w:rPr>
        <w:lastRenderedPageBreak/>
        <w:t>информация отправляется в централизованную систему органов здравоохранения с согласия пациентов, и другие пользователи, находившиеся в контакте с зараженным пациентом, получают уведомление. Приложение поддерживает большое количество иностранных языков, чтобы обеспечить использование его иностранными гражданами в Италии. Любые собранные данные, переданные в центральный сервер, будут удалены через 25 дней.</w:t>
      </w:r>
    </w:p>
    <w:p w14:paraId="44B156E7" w14:textId="00142661" w:rsidR="00300A86" w:rsidRPr="001A1379" w:rsidRDefault="00300A86" w:rsidP="00B7347F">
      <w:pPr>
        <w:ind w:firstLine="709"/>
        <w:jc w:val="both"/>
        <w:rPr>
          <w:sz w:val="28"/>
          <w:szCs w:val="28"/>
        </w:rPr>
      </w:pPr>
      <w:r w:rsidRPr="001A1379">
        <w:rPr>
          <w:sz w:val="28"/>
          <w:szCs w:val="28"/>
        </w:rPr>
        <w:t xml:space="preserve">Приложение </w:t>
      </w:r>
      <w:proofErr w:type="spellStart"/>
      <w:r w:rsidRPr="001A1379">
        <w:rPr>
          <w:sz w:val="28"/>
          <w:szCs w:val="28"/>
        </w:rPr>
        <w:t>Saqbol</w:t>
      </w:r>
      <w:proofErr w:type="spellEnd"/>
      <w:r w:rsidRPr="001A1379">
        <w:rPr>
          <w:sz w:val="28"/>
          <w:szCs w:val="28"/>
        </w:rPr>
        <w:t xml:space="preserve"> разработано АО «Национальные информационные технологии» по инициативе Министерства здравоохранения Республики Казахстан. Его цель </w:t>
      </w:r>
      <w:r w:rsidR="00B7347F">
        <w:rPr>
          <w:sz w:val="28"/>
          <w:szCs w:val="28"/>
        </w:rPr>
        <w:t>‒</w:t>
      </w:r>
      <w:r w:rsidRPr="001A1379">
        <w:rPr>
          <w:sz w:val="28"/>
          <w:szCs w:val="28"/>
        </w:rPr>
        <w:t xml:space="preserve"> оповещение пользователей о распространении вируса среди их контактов. Пользователь, подтвердивший положительный результат теста на C</w:t>
      </w:r>
      <w:r w:rsidR="00C65F5A" w:rsidRPr="001A1379">
        <w:rPr>
          <w:sz w:val="28"/>
          <w:szCs w:val="28"/>
        </w:rPr>
        <w:t>ovid</w:t>
      </w:r>
      <w:r w:rsidRPr="001A1379">
        <w:rPr>
          <w:sz w:val="28"/>
          <w:szCs w:val="28"/>
        </w:rPr>
        <w:t xml:space="preserve">-19, может уведомить своих контактов через приложение. </w:t>
      </w:r>
      <w:proofErr w:type="spellStart"/>
      <w:r w:rsidRPr="001A1379">
        <w:rPr>
          <w:sz w:val="28"/>
          <w:szCs w:val="28"/>
        </w:rPr>
        <w:t>Saqbol</w:t>
      </w:r>
      <w:proofErr w:type="spellEnd"/>
      <w:r w:rsidRPr="001A1379">
        <w:rPr>
          <w:sz w:val="28"/>
          <w:szCs w:val="28"/>
        </w:rPr>
        <w:t xml:space="preserve"> использует анонимное отслеживание контактов с помощью Bluetooth и шифрует всю передаваемую информацию. Смартфоны передают зашифрованные идентификаторы через Bluetooth и автоматически удаляют их через две недели. Приложение работает только на территории Казахстана.</w:t>
      </w:r>
    </w:p>
    <w:p w14:paraId="625FC078" w14:textId="4639FE28" w:rsidR="00300A86" w:rsidRPr="001A1379" w:rsidRDefault="00300A86" w:rsidP="00B7347F">
      <w:pPr>
        <w:ind w:firstLine="709"/>
        <w:jc w:val="both"/>
        <w:rPr>
          <w:sz w:val="28"/>
          <w:szCs w:val="28"/>
        </w:rPr>
      </w:pPr>
      <w:r w:rsidRPr="001A1379">
        <w:rPr>
          <w:sz w:val="28"/>
          <w:szCs w:val="28"/>
        </w:rPr>
        <w:t>StopC</w:t>
      </w:r>
      <w:r w:rsidR="00C65F5A" w:rsidRPr="001A1379">
        <w:rPr>
          <w:sz w:val="28"/>
          <w:szCs w:val="28"/>
        </w:rPr>
        <w:t>ovid</w:t>
      </w:r>
      <w:r w:rsidRPr="001A1379">
        <w:rPr>
          <w:sz w:val="28"/>
          <w:szCs w:val="28"/>
        </w:rPr>
        <w:t>19CAT</w:t>
      </w:r>
      <w:r w:rsidR="00C1692A" w:rsidRPr="001A1379">
        <w:rPr>
          <w:sz w:val="28"/>
          <w:szCs w:val="28"/>
        </w:rPr>
        <w:t xml:space="preserve"> </w:t>
      </w:r>
      <w:r w:rsidR="00B7347F">
        <w:rPr>
          <w:sz w:val="28"/>
          <w:szCs w:val="28"/>
        </w:rPr>
        <w:t>‒</w:t>
      </w:r>
      <w:r w:rsidR="00C1692A" w:rsidRPr="001A1379">
        <w:rPr>
          <w:sz w:val="28"/>
          <w:szCs w:val="28"/>
        </w:rPr>
        <w:t xml:space="preserve"> </w:t>
      </w:r>
      <w:proofErr w:type="gramStart"/>
      <w:r w:rsidR="00F8389A" w:rsidRPr="001A1379">
        <w:rPr>
          <w:sz w:val="28"/>
          <w:szCs w:val="28"/>
        </w:rPr>
        <w:t>программное обеспечение</w:t>
      </w:r>
      <w:proofErr w:type="gramEnd"/>
      <w:r w:rsidR="00084FD2" w:rsidRPr="001A1379">
        <w:rPr>
          <w:sz w:val="28"/>
          <w:szCs w:val="28"/>
        </w:rPr>
        <w:t xml:space="preserve"> разработанное</w:t>
      </w:r>
      <w:r w:rsidRPr="001A1379">
        <w:rPr>
          <w:sz w:val="28"/>
          <w:szCs w:val="28"/>
        </w:rPr>
        <w:t xml:space="preserve"> в Испании.</w:t>
      </w:r>
      <w:r w:rsidR="00662D35" w:rsidRPr="001A1379">
        <w:rPr>
          <w:sz w:val="28"/>
          <w:szCs w:val="28"/>
        </w:rPr>
        <w:t xml:space="preserve"> Мобильное приложение активно применяет </w:t>
      </w:r>
      <w:r w:rsidR="00A07A7E" w:rsidRPr="001A1379">
        <w:rPr>
          <w:sz w:val="28"/>
          <w:szCs w:val="28"/>
        </w:rPr>
        <w:t xml:space="preserve">функцию </w:t>
      </w:r>
      <w:r w:rsidRPr="001A1379">
        <w:rPr>
          <w:sz w:val="28"/>
          <w:szCs w:val="28"/>
        </w:rPr>
        <w:t xml:space="preserve">Bluetooth </w:t>
      </w:r>
      <w:r w:rsidR="00662D35" w:rsidRPr="001A1379">
        <w:rPr>
          <w:sz w:val="28"/>
          <w:szCs w:val="28"/>
        </w:rPr>
        <w:t>совместно</w:t>
      </w:r>
      <w:r w:rsidRPr="001A1379">
        <w:rPr>
          <w:sz w:val="28"/>
          <w:szCs w:val="28"/>
        </w:rPr>
        <w:t xml:space="preserve"> GPS </w:t>
      </w:r>
      <w:r w:rsidR="00084FD2" w:rsidRPr="001A1379">
        <w:rPr>
          <w:sz w:val="28"/>
          <w:szCs w:val="28"/>
        </w:rPr>
        <w:t>для нахождения</w:t>
      </w:r>
      <w:r w:rsidR="00731A19" w:rsidRPr="001A1379">
        <w:rPr>
          <w:sz w:val="28"/>
          <w:szCs w:val="28"/>
        </w:rPr>
        <w:t xml:space="preserve"> пользователей по карте</w:t>
      </w:r>
      <w:r w:rsidRPr="001A1379">
        <w:rPr>
          <w:sz w:val="28"/>
          <w:szCs w:val="28"/>
        </w:rPr>
        <w:t xml:space="preserve">. </w:t>
      </w:r>
      <w:r w:rsidR="008C74B8" w:rsidRPr="001A1379">
        <w:rPr>
          <w:sz w:val="28"/>
          <w:szCs w:val="28"/>
        </w:rPr>
        <w:t xml:space="preserve">Автоматически отправляет предупреждения, если </w:t>
      </w:r>
      <w:r w:rsidR="00A07A7E" w:rsidRPr="001A1379">
        <w:rPr>
          <w:sz w:val="28"/>
          <w:szCs w:val="28"/>
        </w:rPr>
        <w:t>пользователь был</w:t>
      </w:r>
      <w:r w:rsidR="00F06E4A" w:rsidRPr="001A1379">
        <w:rPr>
          <w:sz w:val="28"/>
          <w:szCs w:val="28"/>
        </w:rPr>
        <w:t xml:space="preserve"> в</w:t>
      </w:r>
      <w:r w:rsidR="004A0375" w:rsidRPr="001A1379">
        <w:rPr>
          <w:sz w:val="28"/>
          <w:szCs w:val="28"/>
        </w:rPr>
        <w:t xml:space="preserve"> </w:t>
      </w:r>
      <w:r w:rsidR="00E836FD" w:rsidRPr="001A1379">
        <w:rPr>
          <w:sz w:val="28"/>
          <w:szCs w:val="28"/>
        </w:rPr>
        <w:t>близком контакте</w:t>
      </w:r>
      <w:r w:rsidR="00F06E4A" w:rsidRPr="001A1379">
        <w:rPr>
          <w:sz w:val="28"/>
          <w:szCs w:val="28"/>
        </w:rPr>
        <w:t xml:space="preserve"> </w:t>
      </w:r>
      <w:r w:rsidR="00BA09E2" w:rsidRPr="001A1379">
        <w:rPr>
          <w:sz w:val="28"/>
          <w:szCs w:val="28"/>
        </w:rPr>
        <w:t xml:space="preserve">с </w:t>
      </w:r>
      <w:r w:rsidR="00A07A7E" w:rsidRPr="001A1379">
        <w:rPr>
          <w:sz w:val="28"/>
          <w:szCs w:val="28"/>
        </w:rPr>
        <w:t>зараженными пользователями.</w:t>
      </w:r>
      <w:r w:rsidR="00B41189" w:rsidRPr="001A1379">
        <w:rPr>
          <w:sz w:val="28"/>
          <w:szCs w:val="28"/>
        </w:rPr>
        <w:t xml:space="preserve"> </w:t>
      </w:r>
      <w:r w:rsidR="00D4168B" w:rsidRPr="001A1379">
        <w:rPr>
          <w:sz w:val="28"/>
          <w:szCs w:val="28"/>
        </w:rPr>
        <w:t xml:space="preserve">Приложение уведомляет о симптомах и </w:t>
      </w:r>
      <w:r w:rsidR="0086432B" w:rsidRPr="001A1379">
        <w:rPr>
          <w:sz w:val="28"/>
          <w:szCs w:val="28"/>
        </w:rPr>
        <w:t xml:space="preserve">рекомендует </w:t>
      </w:r>
      <w:r w:rsidR="00835666" w:rsidRPr="001A1379">
        <w:rPr>
          <w:sz w:val="28"/>
          <w:szCs w:val="28"/>
        </w:rPr>
        <w:t xml:space="preserve">выполнить </w:t>
      </w:r>
      <w:r w:rsidR="0086432B" w:rsidRPr="001A1379">
        <w:rPr>
          <w:sz w:val="28"/>
          <w:szCs w:val="28"/>
        </w:rPr>
        <w:t>проверку</w:t>
      </w:r>
      <w:r w:rsidR="003408DD" w:rsidRPr="001A1379">
        <w:rPr>
          <w:sz w:val="28"/>
          <w:szCs w:val="28"/>
        </w:rPr>
        <w:t xml:space="preserve"> на Covid-19</w:t>
      </w:r>
      <w:r w:rsidR="005C17A7" w:rsidRPr="001A1379">
        <w:rPr>
          <w:sz w:val="28"/>
          <w:szCs w:val="28"/>
        </w:rPr>
        <w:t xml:space="preserve"> на безвозмездной основе</w:t>
      </w:r>
      <w:r w:rsidR="003408DD" w:rsidRPr="001A1379">
        <w:rPr>
          <w:sz w:val="28"/>
          <w:szCs w:val="28"/>
        </w:rPr>
        <w:t>.</w:t>
      </w:r>
      <w:r w:rsidR="004D439C" w:rsidRPr="001A1379">
        <w:rPr>
          <w:sz w:val="28"/>
          <w:szCs w:val="28"/>
        </w:rPr>
        <w:t xml:space="preserve"> </w:t>
      </w:r>
      <w:r w:rsidR="005F38EB" w:rsidRPr="001A1379">
        <w:rPr>
          <w:sz w:val="28"/>
          <w:szCs w:val="28"/>
        </w:rPr>
        <w:t xml:space="preserve">Приложение </w:t>
      </w:r>
      <w:r w:rsidRPr="001A1379">
        <w:rPr>
          <w:sz w:val="28"/>
          <w:szCs w:val="28"/>
        </w:rPr>
        <w:t>StopC</w:t>
      </w:r>
      <w:r w:rsidR="00C65F5A" w:rsidRPr="001A1379">
        <w:rPr>
          <w:sz w:val="28"/>
          <w:szCs w:val="28"/>
        </w:rPr>
        <w:t>ovid</w:t>
      </w:r>
      <w:r w:rsidRPr="001A1379">
        <w:rPr>
          <w:sz w:val="28"/>
          <w:szCs w:val="28"/>
        </w:rPr>
        <w:t>19CAT</w:t>
      </w:r>
      <w:r w:rsidR="005F38EB" w:rsidRPr="001A1379">
        <w:rPr>
          <w:sz w:val="28"/>
          <w:szCs w:val="28"/>
        </w:rPr>
        <w:t xml:space="preserve"> не </w:t>
      </w:r>
      <w:r w:rsidR="003F361D" w:rsidRPr="001A1379">
        <w:rPr>
          <w:sz w:val="28"/>
          <w:szCs w:val="28"/>
        </w:rPr>
        <w:t>сохраняет</w:t>
      </w:r>
      <w:r w:rsidR="005F38EB" w:rsidRPr="001A1379">
        <w:rPr>
          <w:sz w:val="28"/>
          <w:szCs w:val="28"/>
        </w:rPr>
        <w:t xml:space="preserve"> </w:t>
      </w:r>
      <w:r w:rsidR="002D0DA4" w:rsidRPr="001A1379">
        <w:rPr>
          <w:sz w:val="28"/>
          <w:szCs w:val="28"/>
        </w:rPr>
        <w:t>персональные данные</w:t>
      </w:r>
      <w:r w:rsidR="003F361D" w:rsidRPr="001A1379">
        <w:rPr>
          <w:sz w:val="28"/>
          <w:szCs w:val="28"/>
        </w:rPr>
        <w:t xml:space="preserve"> пользователя</w:t>
      </w:r>
      <w:r w:rsidR="002D0DA4" w:rsidRPr="001A1379">
        <w:rPr>
          <w:sz w:val="28"/>
          <w:szCs w:val="28"/>
        </w:rPr>
        <w:t xml:space="preserve">, </w:t>
      </w:r>
      <w:r w:rsidR="003F361D" w:rsidRPr="001A1379">
        <w:rPr>
          <w:sz w:val="28"/>
          <w:szCs w:val="28"/>
        </w:rPr>
        <w:t>что обеспечивает анонимность.</w:t>
      </w:r>
    </w:p>
    <w:p w14:paraId="2FC291C5" w14:textId="6D0309E5" w:rsidR="00E73D7E" w:rsidRPr="001A1379" w:rsidRDefault="009C1A25" w:rsidP="00B7347F">
      <w:pPr>
        <w:ind w:firstLine="709"/>
        <w:jc w:val="both"/>
        <w:rPr>
          <w:sz w:val="28"/>
          <w:szCs w:val="28"/>
        </w:rPr>
      </w:pPr>
      <w:r w:rsidRPr="001A1379">
        <w:rPr>
          <w:sz w:val="28"/>
          <w:szCs w:val="28"/>
        </w:rPr>
        <w:t xml:space="preserve">Программное обеспечение Covid19Watchaz, которое </w:t>
      </w:r>
      <w:r w:rsidR="009A172B" w:rsidRPr="001A1379">
        <w:rPr>
          <w:sz w:val="28"/>
          <w:szCs w:val="28"/>
        </w:rPr>
        <w:t xml:space="preserve">создано </w:t>
      </w:r>
      <w:r w:rsidRPr="001A1379">
        <w:rPr>
          <w:sz w:val="28"/>
          <w:szCs w:val="28"/>
        </w:rPr>
        <w:t xml:space="preserve">разработчиками и учеными университета Аризоны </w:t>
      </w:r>
      <w:r w:rsidR="00A32A09" w:rsidRPr="001A1379">
        <w:rPr>
          <w:sz w:val="28"/>
          <w:szCs w:val="28"/>
        </w:rPr>
        <w:t>совместно</w:t>
      </w:r>
      <w:r w:rsidRPr="001A1379">
        <w:rPr>
          <w:sz w:val="28"/>
          <w:szCs w:val="28"/>
        </w:rPr>
        <w:t xml:space="preserve"> с </w:t>
      </w:r>
      <w:r w:rsidR="00DC7ECD" w:rsidRPr="001A1379">
        <w:rPr>
          <w:sz w:val="28"/>
          <w:szCs w:val="28"/>
        </w:rPr>
        <w:t>помощью</w:t>
      </w:r>
      <w:r w:rsidR="00C45A10" w:rsidRPr="001A1379">
        <w:rPr>
          <w:sz w:val="28"/>
          <w:szCs w:val="28"/>
        </w:rPr>
        <w:t xml:space="preserve"> департамента здравоохранения США</w:t>
      </w:r>
      <w:r w:rsidR="00354710" w:rsidRPr="001A1379">
        <w:rPr>
          <w:sz w:val="28"/>
          <w:szCs w:val="28"/>
        </w:rPr>
        <w:t xml:space="preserve">. </w:t>
      </w:r>
      <w:r w:rsidR="00F61789" w:rsidRPr="001A1379">
        <w:rPr>
          <w:sz w:val="28"/>
          <w:szCs w:val="28"/>
        </w:rPr>
        <w:t>Е</w:t>
      </w:r>
      <w:r w:rsidR="00E22B40" w:rsidRPr="001A1379">
        <w:rPr>
          <w:sz w:val="28"/>
          <w:szCs w:val="28"/>
        </w:rPr>
        <w:t xml:space="preserve">сли пользователь </w:t>
      </w:r>
      <w:r w:rsidR="00F61789" w:rsidRPr="001A1379">
        <w:rPr>
          <w:sz w:val="28"/>
          <w:szCs w:val="28"/>
        </w:rPr>
        <w:t>находится рядом с зарегистрированным пользователем с подтверждённым заболеванием,</w:t>
      </w:r>
      <w:r w:rsidR="00435F27" w:rsidRPr="001A1379">
        <w:rPr>
          <w:sz w:val="28"/>
          <w:szCs w:val="28"/>
        </w:rPr>
        <w:t xml:space="preserve"> то</w:t>
      </w:r>
      <w:r w:rsidR="00275990" w:rsidRPr="001A1379">
        <w:rPr>
          <w:sz w:val="28"/>
          <w:szCs w:val="28"/>
        </w:rPr>
        <w:t xml:space="preserve"> получает уведомление.</w:t>
      </w:r>
      <w:r w:rsidR="0007778E" w:rsidRPr="001A1379">
        <w:rPr>
          <w:sz w:val="28"/>
          <w:szCs w:val="28"/>
        </w:rPr>
        <w:t xml:space="preserve"> Приложение использует технологию Bluetooth</w:t>
      </w:r>
      <w:r w:rsidR="00E26083" w:rsidRPr="001A1379">
        <w:rPr>
          <w:sz w:val="28"/>
          <w:szCs w:val="28"/>
        </w:rPr>
        <w:t xml:space="preserve"> </w:t>
      </w:r>
      <w:r w:rsidR="00107766" w:rsidRPr="001A1379">
        <w:rPr>
          <w:sz w:val="28"/>
          <w:szCs w:val="28"/>
        </w:rPr>
        <w:t xml:space="preserve">и </w:t>
      </w:r>
      <w:r w:rsidR="004D5AC0" w:rsidRPr="001A1379">
        <w:rPr>
          <w:sz w:val="28"/>
          <w:szCs w:val="28"/>
        </w:rPr>
        <w:t xml:space="preserve">выделяется </w:t>
      </w:r>
      <w:r w:rsidR="00380645" w:rsidRPr="001A1379">
        <w:rPr>
          <w:sz w:val="28"/>
          <w:szCs w:val="28"/>
        </w:rPr>
        <w:t>невозможностью взломать или перехватить персональные данные пользователя</w:t>
      </w:r>
      <w:r w:rsidR="007B5DFD" w:rsidRPr="001A1379">
        <w:rPr>
          <w:sz w:val="28"/>
          <w:szCs w:val="28"/>
        </w:rPr>
        <w:t>, при этом</w:t>
      </w:r>
      <w:r w:rsidR="008B768E" w:rsidRPr="001A1379">
        <w:rPr>
          <w:sz w:val="28"/>
          <w:szCs w:val="28"/>
        </w:rPr>
        <w:t xml:space="preserve"> исходный код хранится в открытом доступе </w:t>
      </w:r>
      <w:r w:rsidR="008B768E" w:rsidRPr="001A1379">
        <w:rPr>
          <w:sz w:val="28"/>
          <w:szCs w:val="28"/>
          <w:lang w:val="en-US"/>
        </w:rPr>
        <w:t>GitHub</w:t>
      </w:r>
      <w:r w:rsidR="008B768E" w:rsidRPr="001A1379">
        <w:rPr>
          <w:sz w:val="28"/>
          <w:szCs w:val="28"/>
        </w:rPr>
        <w:t>.</w:t>
      </w:r>
    </w:p>
    <w:p w14:paraId="1B252415" w14:textId="35D515D6" w:rsidR="00D7397B" w:rsidRPr="001A1379" w:rsidRDefault="00D7397B" w:rsidP="00B7347F">
      <w:pPr>
        <w:ind w:firstLine="709"/>
        <w:jc w:val="both"/>
        <w:rPr>
          <w:sz w:val="28"/>
          <w:szCs w:val="28"/>
        </w:rPr>
      </w:pPr>
      <w:r w:rsidRPr="001A1379">
        <w:rPr>
          <w:sz w:val="28"/>
          <w:szCs w:val="28"/>
        </w:rPr>
        <w:tab/>
        <w:t xml:space="preserve">Разработанное программное обеспечение </w:t>
      </w:r>
      <w:proofErr w:type="spellStart"/>
      <w:r w:rsidRPr="001A1379">
        <w:rPr>
          <w:sz w:val="28"/>
          <w:szCs w:val="28"/>
        </w:rPr>
        <w:t>CovidWise</w:t>
      </w:r>
      <w:proofErr w:type="spellEnd"/>
      <w:r w:rsidR="006F66BC" w:rsidRPr="001A1379">
        <w:rPr>
          <w:sz w:val="28"/>
          <w:szCs w:val="28"/>
        </w:rPr>
        <w:t xml:space="preserve"> </w:t>
      </w:r>
      <w:r w:rsidR="00311978" w:rsidRPr="001A1379">
        <w:rPr>
          <w:sz w:val="28"/>
          <w:szCs w:val="28"/>
        </w:rPr>
        <w:t xml:space="preserve">совместно с участием Apple, Google и </w:t>
      </w:r>
      <w:proofErr w:type="spellStart"/>
      <w:r w:rsidR="00311978" w:rsidRPr="001A1379">
        <w:rPr>
          <w:sz w:val="28"/>
          <w:szCs w:val="28"/>
        </w:rPr>
        <w:t>SpringML</w:t>
      </w:r>
      <w:proofErr w:type="spellEnd"/>
      <w:r w:rsidR="00E24894" w:rsidRPr="001A1379">
        <w:rPr>
          <w:sz w:val="28"/>
          <w:szCs w:val="28"/>
        </w:rPr>
        <w:t xml:space="preserve">, </w:t>
      </w:r>
      <w:r w:rsidR="00242A06" w:rsidRPr="001A1379">
        <w:rPr>
          <w:sz w:val="28"/>
          <w:szCs w:val="28"/>
        </w:rPr>
        <w:t>создано</w:t>
      </w:r>
      <w:r w:rsidR="00E24894" w:rsidRPr="001A1379">
        <w:rPr>
          <w:sz w:val="28"/>
          <w:szCs w:val="28"/>
        </w:rPr>
        <w:t xml:space="preserve"> специально для выявления зараженных пользователей.</w:t>
      </w:r>
      <w:r w:rsidR="00DA5A0B" w:rsidRPr="001A1379">
        <w:rPr>
          <w:sz w:val="28"/>
          <w:szCs w:val="28"/>
        </w:rPr>
        <w:t xml:space="preserve"> Приложение </w:t>
      </w:r>
      <w:r w:rsidR="001704B1" w:rsidRPr="001A1379">
        <w:rPr>
          <w:sz w:val="28"/>
          <w:szCs w:val="28"/>
        </w:rPr>
        <w:t>применяет технологию</w:t>
      </w:r>
      <w:r w:rsidR="006D5C10" w:rsidRPr="001A1379">
        <w:rPr>
          <w:sz w:val="28"/>
          <w:szCs w:val="28"/>
        </w:rPr>
        <w:t xml:space="preserve"> </w:t>
      </w:r>
      <w:r w:rsidR="00C93232" w:rsidRPr="001A1379">
        <w:rPr>
          <w:sz w:val="28"/>
          <w:szCs w:val="28"/>
        </w:rPr>
        <w:t>API Bluetooth</w:t>
      </w:r>
      <w:r w:rsidR="00925DB1" w:rsidRPr="001A1379">
        <w:rPr>
          <w:sz w:val="28"/>
          <w:szCs w:val="28"/>
        </w:rPr>
        <w:t xml:space="preserve"> </w:t>
      </w:r>
      <w:r w:rsidR="008F692E" w:rsidRPr="001A1379">
        <w:rPr>
          <w:sz w:val="28"/>
          <w:szCs w:val="28"/>
        </w:rPr>
        <w:t>для передачи данных</w:t>
      </w:r>
      <w:r w:rsidR="00AF3450" w:rsidRPr="001A1379">
        <w:rPr>
          <w:sz w:val="28"/>
          <w:szCs w:val="28"/>
        </w:rPr>
        <w:t xml:space="preserve"> между пользователями</w:t>
      </w:r>
      <w:r w:rsidR="00781123" w:rsidRPr="001A1379">
        <w:rPr>
          <w:sz w:val="28"/>
          <w:szCs w:val="28"/>
        </w:rPr>
        <w:t xml:space="preserve"> и</w:t>
      </w:r>
      <w:r w:rsidR="00130DA9" w:rsidRPr="001A1379">
        <w:rPr>
          <w:sz w:val="28"/>
          <w:szCs w:val="28"/>
        </w:rPr>
        <w:t xml:space="preserve"> </w:t>
      </w:r>
      <w:r w:rsidR="00781123" w:rsidRPr="001A1379">
        <w:rPr>
          <w:sz w:val="28"/>
          <w:szCs w:val="28"/>
        </w:rPr>
        <w:t>имеет</w:t>
      </w:r>
      <w:r w:rsidR="00130DA9" w:rsidRPr="001A1379">
        <w:rPr>
          <w:sz w:val="28"/>
          <w:szCs w:val="28"/>
        </w:rPr>
        <w:t xml:space="preserve"> </w:t>
      </w:r>
      <w:r w:rsidR="00372E3C" w:rsidRPr="001A1379">
        <w:rPr>
          <w:sz w:val="28"/>
          <w:szCs w:val="28"/>
        </w:rPr>
        <w:t>главн</w:t>
      </w:r>
      <w:r w:rsidR="00781123" w:rsidRPr="001A1379">
        <w:rPr>
          <w:sz w:val="28"/>
          <w:szCs w:val="28"/>
        </w:rPr>
        <w:t>ую</w:t>
      </w:r>
      <w:r w:rsidR="00372E3C" w:rsidRPr="001A1379">
        <w:rPr>
          <w:sz w:val="28"/>
          <w:szCs w:val="28"/>
        </w:rPr>
        <w:t xml:space="preserve"> цель </w:t>
      </w:r>
      <w:r w:rsidR="0035235D" w:rsidRPr="001A1379">
        <w:rPr>
          <w:sz w:val="28"/>
          <w:szCs w:val="28"/>
        </w:rPr>
        <w:t>предотвращения</w:t>
      </w:r>
      <w:r w:rsidR="00781123" w:rsidRPr="001A1379">
        <w:rPr>
          <w:sz w:val="28"/>
          <w:szCs w:val="28"/>
        </w:rPr>
        <w:t xml:space="preserve"> распространения</w:t>
      </w:r>
      <w:r w:rsidR="00372E3C" w:rsidRPr="001A1379">
        <w:rPr>
          <w:sz w:val="28"/>
          <w:szCs w:val="28"/>
        </w:rPr>
        <w:t xml:space="preserve"> </w:t>
      </w:r>
      <w:r w:rsidR="00130DA9" w:rsidRPr="001A1379">
        <w:rPr>
          <w:sz w:val="28"/>
          <w:szCs w:val="28"/>
        </w:rPr>
        <w:t>заражение вируса</w:t>
      </w:r>
      <w:r w:rsidR="0051192E" w:rsidRPr="001A1379">
        <w:rPr>
          <w:sz w:val="28"/>
          <w:szCs w:val="28"/>
        </w:rPr>
        <w:t xml:space="preserve">, особенно остановить </w:t>
      </w:r>
      <w:r w:rsidR="00FB6D1D" w:rsidRPr="001A1379">
        <w:rPr>
          <w:sz w:val="28"/>
          <w:szCs w:val="28"/>
        </w:rPr>
        <w:t>рост заболеваемости</w:t>
      </w:r>
      <w:r w:rsidR="0051192E" w:rsidRPr="001A1379">
        <w:rPr>
          <w:sz w:val="28"/>
          <w:szCs w:val="28"/>
        </w:rPr>
        <w:t xml:space="preserve"> </w:t>
      </w:r>
      <w:r w:rsidR="00FB6D1D" w:rsidRPr="001A1379">
        <w:rPr>
          <w:sz w:val="28"/>
          <w:szCs w:val="28"/>
        </w:rPr>
        <w:t>за счет своевременного уведомления</w:t>
      </w:r>
      <w:r w:rsidR="00CF2EF0" w:rsidRPr="001A1379">
        <w:rPr>
          <w:sz w:val="28"/>
          <w:szCs w:val="28"/>
        </w:rPr>
        <w:t>.</w:t>
      </w:r>
      <w:r w:rsidR="00121FAB" w:rsidRPr="001A1379">
        <w:rPr>
          <w:sz w:val="28"/>
          <w:szCs w:val="28"/>
        </w:rPr>
        <w:t xml:space="preserve"> Если пользователь контактировал </w:t>
      </w:r>
      <w:r w:rsidR="00AB4CAC" w:rsidRPr="001A1379">
        <w:rPr>
          <w:sz w:val="28"/>
          <w:szCs w:val="28"/>
        </w:rPr>
        <w:t xml:space="preserve">с другим пользователем с </w:t>
      </w:r>
      <w:r w:rsidR="00546CB9" w:rsidRPr="001A1379">
        <w:rPr>
          <w:sz w:val="28"/>
          <w:szCs w:val="28"/>
        </w:rPr>
        <w:t>подтвержденным</w:t>
      </w:r>
      <w:r w:rsidR="00AB4CAC" w:rsidRPr="001A1379">
        <w:rPr>
          <w:sz w:val="28"/>
          <w:szCs w:val="28"/>
        </w:rPr>
        <w:t xml:space="preserve"> </w:t>
      </w:r>
      <w:r w:rsidR="00E70AA0" w:rsidRPr="001A1379">
        <w:rPr>
          <w:sz w:val="28"/>
          <w:szCs w:val="28"/>
        </w:rPr>
        <w:t xml:space="preserve">положительным </w:t>
      </w:r>
      <w:r w:rsidR="00546CB9" w:rsidRPr="001A1379">
        <w:rPr>
          <w:sz w:val="28"/>
          <w:szCs w:val="28"/>
        </w:rPr>
        <w:t xml:space="preserve">диагнозом </w:t>
      </w:r>
      <w:r w:rsidR="00546CB9" w:rsidRPr="001A1379">
        <w:rPr>
          <w:sz w:val="28"/>
          <w:szCs w:val="28"/>
          <w:lang w:val="en-US"/>
        </w:rPr>
        <w:t>Covid</w:t>
      </w:r>
      <w:r w:rsidR="00546CB9" w:rsidRPr="001A1379">
        <w:rPr>
          <w:sz w:val="28"/>
          <w:szCs w:val="28"/>
        </w:rPr>
        <w:t>-19, отправляет уведомление о статусе заболевания</w:t>
      </w:r>
      <w:r w:rsidR="00C0423F" w:rsidRPr="001A1379">
        <w:rPr>
          <w:sz w:val="28"/>
          <w:szCs w:val="28"/>
        </w:rPr>
        <w:t xml:space="preserve">, вся информация остается зашифрованной и </w:t>
      </w:r>
      <w:r w:rsidR="00FE69FC" w:rsidRPr="001A1379">
        <w:rPr>
          <w:sz w:val="28"/>
          <w:szCs w:val="28"/>
        </w:rPr>
        <w:t>анонимной.</w:t>
      </w:r>
    </w:p>
    <w:p w14:paraId="6FB10DD8" w14:textId="622E1E9C" w:rsidR="00300A86" w:rsidRPr="001A1379" w:rsidRDefault="00610E8D" w:rsidP="00B7347F">
      <w:pPr>
        <w:ind w:firstLine="709"/>
        <w:jc w:val="both"/>
        <w:rPr>
          <w:sz w:val="28"/>
          <w:szCs w:val="28"/>
        </w:rPr>
      </w:pPr>
      <w:r w:rsidRPr="001A1379">
        <w:rPr>
          <w:sz w:val="28"/>
          <w:szCs w:val="28"/>
        </w:rPr>
        <w:t>В</w:t>
      </w:r>
      <w:r w:rsidR="006F07FE" w:rsidRPr="001A1379">
        <w:rPr>
          <w:sz w:val="28"/>
          <w:szCs w:val="28"/>
        </w:rPr>
        <w:t xml:space="preserve"> </w:t>
      </w:r>
      <w:r w:rsidR="00190C99" w:rsidRPr="001A1379">
        <w:rPr>
          <w:sz w:val="28"/>
          <w:szCs w:val="28"/>
        </w:rPr>
        <w:t>проведенном</w:t>
      </w:r>
      <w:r w:rsidRPr="001A1379">
        <w:rPr>
          <w:sz w:val="28"/>
          <w:szCs w:val="28"/>
        </w:rPr>
        <w:t xml:space="preserve"> исследовани</w:t>
      </w:r>
      <w:r w:rsidR="00BF5F6B" w:rsidRPr="001A1379">
        <w:rPr>
          <w:sz w:val="28"/>
          <w:szCs w:val="28"/>
        </w:rPr>
        <w:t>и</w:t>
      </w:r>
      <w:r w:rsidR="00D96BBF" w:rsidRPr="001A1379">
        <w:rPr>
          <w:sz w:val="28"/>
          <w:szCs w:val="28"/>
        </w:rPr>
        <w:t xml:space="preserve"> </w:t>
      </w:r>
      <w:r w:rsidR="00BF5F6B" w:rsidRPr="001A1379">
        <w:rPr>
          <w:sz w:val="28"/>
          <w:szCs w:val="28"/>
        </w:rPr>
        <w:t xml:space="preserve">были </w:t>
      </w:r>
      <w:r w:rsidRPr="001A1379">
        <w:rPr>
          <w:sz w:val="28"/>
          <w:szCs w:val="28"/>
        </w:rPr>
        <w:t>рассмотре</w:t>
      </w:r>
      <w:r w:rsidR="00BF5F6B" w:rsidRPr="001A1379">
        <w:rPr>
          <w:sz w:val="28"/>
          <w:szCs w:val="28"/>
        </w:rPr>
        <w:t>ны</w:t>
      </w:r>
      <w:r w:rsidRPr="001A1379">
        <w:rPr>
          <w:sz w:val="28"/>
          <w:szCs w:val="28"/>
        </w:rPr>
        <w:t xml:space="preserve"> </w:t>
      </w:r>
      <w:r w:rsidR="00AB1253" w:rsidRPr="001A1379">
        <w:rPr>
          <w:sz w:val="28"/>
          <w:szCs w:val="28"/>
        </w:rPr>
        <w:t>раз</w:t>
      </w:r>
      <w:r w:rsidR="00DB36AA" w:rsidRPr="001A1379">
        <w:rPr>
          <w:sz w:val="28"/>
          <w:szCs w:val="28"/>
        </w:rPr>
        <w:t xml:space="preserve">личные </w:t>
      </w:r>
      <w:r w:rsidR="001F3067" w:rsidRPr="001A1379">
        <w:rPr>
          <w:sz w:val="28"/>
          <w:szCs w:val="28"/>
        </w:rPr>
        <w:t>приложения</w:t>
      </w:r>
      <w:r w:rsidR="00AB1253" w:rsidRPr="001A1379">
        <w:rPr>
          <w:sz w:val="28"/>
          <w:szCs w:val="28"/>
        </w:rPr>
        <w:t xml:space="preserve">, </w:t>
      </w:r>
      <w:r w:rsidR="00F9437D" w:rsidRPr="001A1379">
        <w:rPr>
          <w:sz w:val="28"/>
          <w:szCs w:val="28"/>
        </w:rPr>
        <w:t>оказывающие</w:t>
      </w:r>
      <w:r w:rsidR="003960D9" w:rsidRPr="001A1379">
        <w:rPr>
          <w:sz w:val="28"/>
          <w:szCs w:val="28"/>
        </w:rPr>
        <w:t xml:space="preserve"> </w:t>
      </w:r>
      <w:r w:rsidR="0093457E" w:rsidRPr="001A1379">
        <w:rPr>
          <w:sz w:val="28"/>
          <w:szCs w:val="28"/>
        </w:rPr>
        <w:t xml:space="preserve">медицинские услуги </w:t>
      </w:r>
      <w:r w:rsidR="00D65C3B" w:rsidRPr="001A1379">
        <w:rPr>
          <w:sz w:val="28"/>
          <w:szCs w:val="28"/>
        </w:rPr>
        <w:t>и предотвращающие рост вируса во время пандемии</w:t>
      </w:r>
      <w:r w:rsidR="003E5DB3" w:rsidRPr="001A1379">
        <w:rPr>
          <w:sz w:val="28"/>
          <w:szCs w:val="28"/>
        </w:rPr>
        <w:t xml:space="preserve">, поскольку </w:t>
      </w:r>
      <w:r w:rsidR="00837831" w:rsidRPr="001A1379">
        <w:rPr>
          <w:sz w:val="28"/>
          <w:szCs w:val="28"/>
        </w:rPr>
        <w:t xml:space="preserve">данные приложения разработаны для комфортного </w:t>
      </w:r>
      <w:r w:rsidR="00982B5D" w:rsidRPr="001A1379">
        <w:rPr>
          <w:sz w:val="28"/>
          <w:szCs w:val="28"/>
        </w:rPr>
        <w:t xml:space="preserve">перемещения </w:t>
      </w:r>
      <w:r w:rsidR="00B664E8" w:rsidRPr="001A1379">
        <w:rPr>
          <w:sz w:val="28"/>
          <w:szCs w:val="28"/>
        </w:rPr>
        <w:t>населения</w:t>
      </w:r>
      <w:r w:rsidR="00982B5D" w:rsidRPr="001A1379">
        <w:rPr>
          <w:sz w:val="28"/>
          <w:szCs w:val="28"/>
        </w:rPr>
        <w:t xml:space="preserve"> во время карантина</w:t>
      </w:r>
      <w:r w:rsidR="00B664E8" w:rsidRPr="001A1379">
        <w:rPr>
          <w:sz w:val="28"/>
          <w:szCs w:val="28"/>
        </w:rPr>
        <w:t>.</w:t>
      </w:r>
      <w:r w:rsidR="00C8290B" w:rsidRPr="001A1379">
        <w:rPr>
          <w:sz w:val="28"/>
          <w:szCs w:val="28"/>
        </w:rPr>
        <w:t xml:space="preserve"> Многие приложения содержат </w:t>
      </w:r>
      <w:r w:rsidR="00240C08" w:rsidRPr="001A1379">
        <w:rPr>
          <w:sz w:val="28"/>
          <w:szCs w:val="28"/>
        </w:rPr>
        <w:t xml:space="preserve">большой список </w:t>
      </w:r>
      <w:r w:rsidR="00C8290B" w:rsidRPr="001A1379">
        <w:rPr>
          <w:sz w:val="28"/>
          <w:szCs w:val="28"/>
        </w:rPr>
        <w:t>функционал</w:t>
      </w:r>
      <w:r w:rsidR="00240C08" w:rsidRPr="001A1379">
        <w:rPr>
          <w:sz w:val="28"/>
          <w:szCs w:val="28"/>
        </w:rPr>
        <w:t>а</w:t>
      </w:r>
      <w:r w:rsidR="00C8290B" w:rsidRPr="001A1379">
        <w:rPr>
          <w:sz w:val="28"/>
          <w:szCs w:val="28"/>
        </w:rPr>
        <w:t xml:space="preserve">, например, запись на прием к врачу, онлайн </w:t>
      </w:r>
      <w:r w:rsidR="00C8290B" w:rsidRPr="001A1379">
        <w:rPr>
          <w:sz w:val="28"/>
          <w:szCs w:val="28"/>
        </w:rPr>
        <w:lastRenderedPageBreak/>
        <w:t>консультации в независимости</w:t>
      </w:r>
      <w:r w:rsidR="004A449B" w:rsidRPr="001A1379">
        <w:rPr>
          <w:sz w:val="28"/>
          <w:szCs w:val="28"/>
        </w:rPr>
        <w:t xml:space="preserve"> от</w:t>
      </w:r>
      <w:r w:rsidR="00C8290B" w:rsidRPr="001A1379">
        <w:rPr>
          <w:sz w:val="28"/>
          <w:szCs w:val="28"/>
        </w:rPr>
        <w:t xml:space="preserve"> расположения пациента и врача, </w:t>
      </w:r>
      <w:r w:rsidR="003A1BE5" w:rsidRPr="001A1379">
        <w:rPr>
          <w:sz w:val="28"/>
          <w:szCs w:val="28"/>
        </w:rPr>
        <w:t>мониторинг</w:t>
      </w:r>
      <w:r w:rsidR="00C8290B" w:rsidRPr="001A1379">
        <w:rPr>
          <w:sz w:val="28"/>
          <w:szCs w:val="28"/>
        </w:rPr>
        <w:t xml:space="preserve"> контактов</w:t>
      </w:r>
      <w:r w:rsidR="003A1BE5" w:rsidRPr="001A1379">
        <w:rPr>
          <w:sz w:val="28"/>
          <w:szCs w:val="28"/>
        </w:rPr>
        <w:t xml:space="preserve"> с заболевшими</w:t>
      </w:r>
      <w:r w:rsidR="00C8290B" w:rsidRPr="001A1379">
        <w:rPr>
          <w:sz w:val="28"/>
          <w:szCs w:val="28"/>
        </w:rPr>
        <w:t xml:space="preserve"> и другие.</w:t>
      </w:r>
      <w:r w:rsidR="0027115C" w:rsidRPr="001A1379">
        <w:rPr>
          <w:sz w:val="28"/>
          <w:szCs w:val="28"/>
        </w:rPr>
        <w:t xml:space="preserve"> </w:t>
      </w:r>
      <w:r w:rsidR="00223D4A" w:rsidRPr="001A1379">
        <w:rPr>
          <w:sz w:val="28"/>
          <w:szCs w:val="28"/>
        </w:rPr>
        <w:t>П</w:t>
      </w:r>
      <w:r w:rsidR="002E3D96" w:rsidRPr="001A1379">
        <w:rPr>
          <w:sz w:val="28"/>
          <w:szCs w:val="28"/>
        </w:rPr>
        <w:t>риложения</w:t>
      </w:r>
      <w:r w:rsidR="004A3E90" w:rsidRPr="001A1379">
        <w:rPr>
          <w:sz w:val="28"/>
          <w:szCs w:val="28"/>
        </w:rPr>
        <w:t xml:space="preserve"> </w:t>
      </w:r>
      <w:r w:rsidR="00AC384C" w:rsidRPr="001A1379">
        <w:rPr>
          <w:sz w:val="28"/>
          <w:szCs w:val="28"/>
        </w:rPr>
        <w:t xml:space="preserve">CG Covid 19 </w:t>
      </w:r>
      <w:proofErr w:type="spellStart"/>
      <w:r w:rsidR="00AC384C" w:rsidRPr="001A1379">
        <w:rPr>
          <w:sz w:val="28"/>
          <w:szCs w:val="28"/>
        </w:rPr>
        <w:t>ePass</w:t>
      </w:r>
      <w:proofErr w:type="spellEnd"/>
      <w:r w:rsidR="000A63DA" w:rsidRPr="001A1379">
        <w:rPr>
          <w:sz w:val="28"/>
          <w:szCs w:val="28"/>
        </w:rPr>
        <w:t xml:space="preserve"> и </w:t>
      </w:r>
      <w:proofErr w:type="spellStart"/>
      <w:r w:rsidR="000A63DA" w:rsidRPr="001A1379">
        <w:rPr>
          <w:sz w:val="28"/>
          <w:szCs w:val="28"/>
        </w:rPr>
        <w:t>CovidWISE</w:t>
      </w:r>
      <w:proofErr w:type="spellEnd"/>
      <w:r w:rsidR="000A63DA" w:rsidRPr="001A1379">
        <w:rPr>
          <w:sz w:val="28"/>
          <w:szCs w:val="28"/>
        </w:rPr>
        <w:t xml:space="preserve">, </w:t>
      </w:r>
      <w:r w:rsidR="00484717" w:rsidRPr="001A1379">
        <w:rPr>
          <w:sz w:val="28"/>
          <w:szCs w:val="28"/>
        </w:rPr>
        <w:t xml:space="preserve">включают </w:t>
      </w:r>
      <w:r w:rsidR="00223D4A" w:rsidRPr="001A1379">
        <w:rPr>
          <w:sz w:val="28"/>
          <w:szCs w:val="28"/>
        </w:rPr>
        <w:t>такие</w:t>
      </w:r>
      <w:r w:rsidR="00D44F34" w:rsidRPr="001A1379">
        <w:rPr>
          <w:sz w:val="28"/>
          <w:szCs w:val="28"/>
        </w:rPr>
        <w:t xml:space="preserve"> функции</w:t>
      </w:r>
      <w:r w:rsidR="00223D4A" w:rsidRPr="001A1379">
        <w:rPr>
          <w:sz w:val="28"/>
          <w:szCs w:val="28"/>
        </w:rPr>
        <w:t>, как</w:t>
      </w:r>
      <w:r w:rsidR="00D44F34" w:rsidRPr="001A1379">
        <w:rPr>
          <w:sz w:val="28"/>
          <w:szCs w:val="28"/>
        </w:rPr>
        <w:t xml:space="preserve"> </w:t>
      </w:r>
      <w:r w:rsidR="00223D4A" w:rsidRPr="001A1379">
        <w:rPr>
          <w:sz w:val="28"/>
          <w:szCs w:val="28"/>
        </w:rPr>
        <w:t>медицинские консультации</w:t>
      </w:r>
      <w:r w:rsidR="00D44F34" w:rsidRPr="001A1379">
        <w:rPr>
          <w:sz w:val="28"/>
          <w:szCs w:val="28"/>
        </w:rPr>
        <w:t xml:space="preserve"> с врачом,</w:t>
      </w:r>
      <w:r w:rsidR="00C24E18" w:rsidRPr="001A1379">
        <w:rPr>
          <w:sz w:val="28"/>
          <w:szCs w:val="28"/>
        </w:rPr>
        <w:t xml:space="preserve"> </w:t>
      </w:r>
      <w:r w:rsidR="006653CA" w:rsidRPr="001A1379">
        <w:rPr>
          <w:sz w:val="28"/>
          <w:szCs w:val="28"/>
        </w:rPr>
        <w:t>доступ к информации</w:t>
      </w:r>
      <w:r w:rsidR="004702B0" w:rsidRPr="001A1379">
        <w:rPr>
          <w:sz w:val="28"/>
          <w:szCs w:val="28"/>
        </w:rPr>
        <w:t xml:space="preserve"> о </w:t>
      </w:r>
      <w:r w:rsidR="004702B0" w:rsidRPr="001A1379">
        <w:rPr>
          <w:sz w:val="28"/>
          <w:szCs w:val="28"/>
          <w:lang w:val="en-US"/>
        </w:rPr>
        <w:t>COVID</w:t>
      </w:r>
      <w:r w:rsidR="004702B0" w:rsidRPr="001A1379">
        <w:rPr>
          <w:sz w:val="28"/>
          <w:szCs w:val="28"/>
        </w:rPr>
        <w:t>-19 и пневмонии,</w:t>
      </w:r>
      <w:r w:rsidR="006653CA" w:rsidRPr="001A1379">
        <w:rPr>
          <w:sz w:val="28"/>
          <w:szCs w:val="28"/>
        </w:rPr>
        <w:t xml:space="preserve"> </w:t>
      </w:r>
      <w:r w:rsidR="004702B0" w:rsidRPr="001A1379">
        <w:rPr>
          <w:sz w:val="28"/>
          <w:szCs w:val="28"/>
        </w:rPr>
        <w:t>а также</w:t>
      </w:r>
      <w:r w:rsidR="006653CA" w:rsidRPr="001A1379">
        <w:rPr>
          <w:sz w:val="28"/>
          <w:szCs w:val="28"/>
        </w:rPr>
        <w:t xml:space="preserve"> </w:t>
      </w:r>
      <w:r w:rsidR="004702B0" w:rsidRPr="001A1379">
        <w:rPr>
          <w:sz w:val="28"/>
          <w:szCs w:val="28"/>
        </w:rPr>
        <w:t>понятный</w:t>
      </w:r>
      <w:r w:rsidR="006653CA" w:rsidRPr="001A1379">
        <w:rPr>
          <w:sz w:val="28"/>
          <w:szCs w:val="28"/>
        </w:rPr>
        <w:t xml:space="preserve"> интерфейс.</w:t>
      </w:r>
      <w:r w:rsidR="002C2962" w:rsidRPr="001A1379">
        <w:rPr>
          <w:sz w:val="28"/>
          <w:szCs w:val="28"/>
        </w:rPr>
        <w:t xml:space="preserve"> Многие рассмотренные приложения </w:t>
      </w:r>
      <w:r w:rsidR="00B61DF7" w:rsidRPr="001A1379">
        <w:rPr>
          <w:sz w:val="28"/>
          <w:szCs w:val="28"/>
        </w:rPr>
        <w:t>применяют функции GPS и Bluetooth</w:t>
      </w:r>
      <w:r w:rsidR="00152544" w:rsidRPr="001A1379">
        <w:rPr>
          <w:sz w:val="28"/>
          <w:szCs w:val="28"/>
        </w:rPr>
        <w:t xml:space="preserve"> для наблюдения контактов между пользователями, но при этом не используют </w:t>
      </w:r>
      <w:r w:rsidR="00CF5250" w:rsidRPr="001A1379">
        <w:rPr>
          <w:sz w:val="28"/>
          <w:szCs w:val="28"/>
        </w:rPr>
        <w:t>удаленную</w:t>
      </w:r>
      <w:r w:rsidR="00152544" w:rsidRPr="001A1379">
        <w:rPr>
          <w:sz w:val="28"/>
          <w:szCs w:val="28"/>
        </w:rPr>
        <w:t xml:space="preserve"> </w:t>
      </w:r>
      <w:r w:rsidR="00CF5250" w:rsidRPr="001A1379">
        <w:rPr>
          <w:sz w:val="28"/>
          <w:szCs w:val="28"/>
        </w:rPr>
        <w:t>коммуникацию</w:t>
      </w:r>
      <w:r w:rsidR="00152544" w:rsidRPr="001A1379">
        <w:rPr>
          <w:sz w:val="28"/>
          <w:szCs w:val="28"/>
        </w:rPr>
        <w:t xml:space="preserve"> между </w:t>
      </w:r>
      <w:r w:rsidR="00856CAD" w:rsidRPr="001A1379">
        <w:rPr>
          <w:sz w:val="28"/>
          <w:szCs w:val="28"/>
        </w:rPr>
        <w:t>клиентами</w:t>
      </w:r>
      <w:r w:rsidR="00152544" w:rsidRPr="001A1379">
        <w:rPr>
          <w:sz w:val="28"/>
          <w:szCs w:val="28"/>
        </w:rPr>
        <w:t xml:space="preserve"> и врачами.</w:t>
      </w:r>
    </w:p>
    <w:p w14:paraId="766D1139" w14:textId="7664D6D5" w:rsidR="00300A86" w:rsidRPr="001A1379" w:rsidRDefault="00E42EE9" w:rsidP="00B7347F">
      <w:pPr>
        <w:ind w:firstLine="709"/>
        <w:jc w:val="both"/>
        <w:rPr>
          <w:b/>
          <w:bCs/>
          <w:sz w:val="28"/>
          <w:szCs w:val="28"/>
        </w:rPr>
      </w:pPr>
      <w:r w:rsidRPr="001A1379">
        <w:rPr>
          <w:sz w:val="28"/>
          <w:szCs w:val="28"/>
        </w:rPr>
        <w:t xml:space="preserve">Согласно полученным данным, </w:t>
      </w:r>
      <w:r w:rsidR="00140EC6" w:rsidRPr="001A1379">
        <w:rPr>
          <w:sz w:val="28"/>
          <w:szCs w:val="28"/>
        </w:rPr>
        <w:t xml:space="preserve">было установлено, что </w:t>
      </w:r>
      <w:r w:rsidR="005D35C2" w:rsidRPr="001A1379">
        <w:rPr>
          <w:sz w:val="28"/>
          <w:szCs w:val="28"/>
        </w:rPr>
        <w:t>р</w:t>
      </w:r>
      <w:r w:rsidR="00140EC6" w:rsidRPr="001A1379">
        <w:rPr>
          <w:sz w:val="28"/>
          <w:szCs w:val="28"/>
        </w:rPr>
        <w:t>ассмотренны</w:t>
      </w:r>
      <w:r w:rsidR="005D35C2" w:rsidRPr="001A1379">
        <w:rPr>
          <w:sz w:val="28"/>
          <w:szCs w:val="28"/>
        </w:rPr>
        <w:t>е</w:t>
      </w:r>
      <w:r w:rsidR="00140EC6" w:rsidRPr="001A1379">
        <w:rPr>
          <w:sz w:val="28"/>
          <w:szCs w:val="28"/>
        </w:rPr>
        <w:t xml:space="preserve"> приложени</w:t>
      </w:r>
      <w:r w:rsidR="005D35C2" w:rsidRPr="001A1379">
        <w:rPr>
          <w:sz w:val="28"/>
          <w:szCs w:val="28"/>
        </w:rPr>
        <w:t>я</w:t>
      </w:r>
      <w:r w:rsidR="00140EC6" w:rsidRPr="001A1379">
        <w:rPr>
          <w:sz w:val="28"/>
          <w:szCs w:val="28"/>
        </w:rPr>
        <w:t xml:space="preserve"> не имеют все </w:t>
      </w:r>
      <w:r w:rsidR="005D35C2" w:rsidRPr="001A1379">
        <w:rPr>
          <w:sz w:val="28"/>
          <w:szCs w:val="28"/>
        </w:rPr>
        <w:t xml:space="preserve">необходимые </w:t>
      </w:r>
      <w:r w:rsidR="00140EC6" w:rsidRPr="001A1379">
        <w:rPr>
          <w:sz w:val="28"/>
          <w:szCs w:val="28"/>
        </w:rPr>
        <w:t>функции</w:t>
      </w:r>
      <w:r w:rsidR="005D35C2" w:rsidRPr="001A1379">
        <w:rPr>
          <w:sz w:val="28"/>
          <w:szCs w:val="28"/>
        </w:rPr>
        <w:t>,</w:t>
      </w:r>
      <w:r w:rsidR="002942EF" w:rsidRPr="001A1379">
        <w:rPr>
          <w:sz w:val="28"/>
          <w:szCs w:val="28"/>
        </w:rPr>
        <w:t xml:space="preserve"> </w:t>
      </w:r>
      <w:r w:rsidR="00B06D9D" w:rsidRPr="001A1379">
        <w:rPr>
          <w:sz w:val="28"/>
          <w:szCs w:val="28"/>
        </w:rPr>
        <w:t xml:space="preserve">требуемые для противодействия </w:t>
      </w:r>
      <w:r w:rsidR="0033619C" w:rsidRPr="001A1379">
        <w:rPr>
          <w:sz w:val="28"/>
          <w:szCs w:val="28"/>
        </w:rPr>
        <w:t>роста заболеваемости вирусом</w:t>
      </w:r>
      <w:r w:rsidR="00B06D9D" w:rsidRPr="001A1379">
        <w:rPr>
          <w:sz w:val="28"/>
          <w:szCs w:val="28"/>
        </w:rPr>
        <w:t>.</w:t>
      </w:r>
      <w:r w:rsidR="00667844" w:rsidRPr="001A1379">
        <w:rPr>
          <w:b/>
          <w:bCs/>
          <w:sz w:val="28"/>
          <w:szCs w:val="28"/>
        </w:rPr>
        <w:t xml:space="preserve"> </w:t>
      </w:r>
      <w:r w:rsidR="00300A86" w:rsidRPr="001A1379">
        <w:rPr>
          <w:sz w:val="28"/>
          <w:szCs w:val="28"/>
        </w:rPr>
        <w:t xml:space="preserve">В связи с этим, авторами проведенного исследования разрабатывается мобильная система здравоохранения под названием </w:t>
      </w:r>
      <w:r w:rsidR="00A154CA" w:rsidRPr="001A1379">
        <w:rPr>
          <w:sz w:val="28"/>
          <w:szCs w:val="28"/>
        </w:rPr>
        <w:t>«</w:t>
      </w:r>
      <w:proofErr w:type="spellStart"/>
      <w:r w:rsidR="00300A86" w:rsidRPr="001A1379">
        <w:rPr>
          <w:sz w:val="28"/>
          <w:szCs w:val="28"/>
        </w:rPr>
        <w:t>SmartMed</w:t>
      </w:r>
      <w:proofErr w:type="spellEnd"/>
      <w:r w:rsidR="00A154CA" w:rsidRPr="001A1379">
        <w:rPr>
          <w:sz w:val="28"/>
          <w:szCs w:val="28"/>
        </w:rPr>
        <w:t>»</w:t>
      </w:r>
      <w:r w:rsidR="00300A86" w:rsidRPr="001A1379">
        <w:rPr>
          <w:sz w:val="28"/>
          <w:szCs w:val="28"/>
        </w:rPr>
        <w:t>, которая объединит все необходимые функции в одном приложении.</w:t>
      </w:r>
    </w:p>
    <w:p w14:paraId="44A718D0" w14:textId="77777777" w:rsidR="007F101E" w:rsidRPr="001A1379" w:rsidRDefault="00300A86" w:rsidP="00B7347F">
      <w:pPr>
        <w:ind w:firstLine="709"/>
        <w:jc w:val="both"/>
        <w:rPr>
          <w:sz w:val="28"/>
          <w:szCs w:val="28"/>
        </w:rPr>
      </w:pPr>
      <w:r w:rsidRPr="001A1379">
        <w:rPr>
          <w:sz w:val="28"/>
          <w:szCs w:val="28"/>
        </w:rPr>
        <w:t>Таким образом, на основе полученных данных исследования планируется разработать мобильную систему здравоохранения, которая будет включать все необходимые функции</w:t>
      </w:r>
      <w:r w:rsidR="007F101E" w:rsidRPr="001A1379">
        <w:rPr>
          <w:sz w:val="28"/>
          <w:szCs w:val="28"/>
        </w:rPr>
        <w:t xml:space="preserve"> для эффективной борьбы с распространением вируса.</w:t>
      </w:r>
    </w:p>
    <w:p w14:paraId="55A56C45" w14:textId="133FD2B9" w:rsidR="006076D0" w:rsidRPr="001A1379" w:rsidRDefault="006076D0" w:rsidP="00B7347F">
      <w:pPr>
        <w:ind w:firstLine="709"/>
        <w:jc w:val="both"/>
        <w:rPr>
          <w:sz w:val="28"/>
          <w:szCs w:val="28"/>
        </w:rPr>
      </w:pPr>
    </w:p>
    <w:p w14:paraId="46376A48" w14:textId="491F86EE" w:rsidR="0060074E" w:rsidRPr="001A1379" w:rsidRDefault="0060074E" w:rsidP="00B7347F">
      <w:pPr>
        <w:pStyle w:val="2"/>
        <w:spacing w:before="0"/>
        <w:ind w:firstLine="709"/>
        <w:jc w:val="both"/>
        <w:rPr>
          <w:rFonts w:ascii="Times New Roman" w:hAnsi="Times New Roman"/>
          <w:b/>
          <w:bCs/>
          <w:color w:val="auto"/>
          <w:sz w:val="28"/>
          <w:szCs w:val="28"/>
        </w:rPr>
      </w:pPr>
      <w:bookmarkStart w:id="13" w:name="_Toc137312272"/>
      <w:bookmarkStart w:id="14" w:name="_Toc152074411"/>
      <w:bookmarkStart w:id="15" w:name="_Toc197794867"/>
      <w:r w:rsidRPr="001A1379">
        <w:rPr>
          <w:rFonts w:ascii="Times New Roman" w:hAnsi="Times New Roman"/>
          <w:b/>
          <w:bCs/>
          <w:color w:val="auto"/>
          <w:sz w:val="28"/>
          <w:szCs w:val="28"/>
        </w:rPr>
        <w:t>1.</w:t>
      </w:r>
      <w:r w:rsidR="005B1F59" w:rsidRPr="001A1379">
        <w:rPr>
          <w:rFonts w:ascii="Times New Roman" w:hAnsi="Times New Roman"/>
          <w:b/>
          <w:bCs/>
          <w:color w:val="auto"/>
          <w:sz w:val="28"/>
          <w:szCs w:val="28"/>
        </w:rPr>
        <w:t xml:space="preserve">3 </w:t>
      </w:r>
      <w:r w:rsidRPr="001A1379">
        <w:rPr>
          <w:rFonts w:ascii="Times New Roman" w:hAnsi="Times New Roman"/>
          <w:b/>
          <w:bCs/>
          <w:color w:val="auto"/>
          <w:sz w:val="28"/>
          <w:szCs w:val="28"/>
        </w:rPr>
        <w:t xml:space="preserve">Обработка данных при разработке программного обеспечения для здравоохранения в контексте </w:t>
      </w:r>
      <w:r w:rsidRPr="001A1379">
        <w:rPr>
          <w:rFonts w:ascii="Times New Roman" w:hAnsi="Times New Roman"/>
          <w:b/>
          <w:bCs/>
          <w:color w:val="auto"/>
          <w:sz w:val="28"/>
          <w:szCs w:val="28"/>
          <w:lang w:val="en-US"/>
        </w:rPr>
        <w:t>C</w:t>
      </w:r>
      <w:r w:rsidRPr="001A1379">
        <w:rPr>
          <w:rFonts w:ascii="Times New Roman" w:hAnsi="Times New Roman"/>
          <w:b/>
          <w:bCs/>
          <w:color w:val="auto"/>
          <w:sz w:val="28"/>
          <w:szCs w:val="28"/>
        </w:rPr>
        <w:t>ovid-19</w:t>
      </w:r>
      <w:bookmarkEnd w:id="13"/>
      <w:bookmarkEnd w:id="14"/>
      <w:bookmarkEnd w:id="15"/>
    </w:p>
    <w:p w14:paraId="56F5367A" w14:textId="614671C8" w:rsidR="0060074E" w:rsidRPr="001A1379" w:rsidRDefault="0060074E" w:rsidP="00B7347F">
      <w:pPr>
        <w:ind w:firstLine="709"/>
        <w:jc w:val="both"/>
        <w:rPr>
          <w:sz w:val="28"/>
          <w:szCs w:val="28"/>
        </w:rPr>
      </w:pPr>
      <w:r w:rsidRPr="001A1379">
        <w:rPr>
          <w:sz w:val="28"/>
          <w:szCs w:val="28"/>
        </w:rPr>
        <w:t xml:space="preserve">В эпоху пандемии мобильные приложения стали неотъемлемой частью нашей повседневной жизни, предоставляя широкий спектр возможностей в различных сферах. В связи с </w:t>
      </w:r>
      <w:r w:rsidR="00865348" w:rsidRPr="001A1379">
        <w:rPr>
          <w:sz w:val="28"/>
          <w:szCs w:val="28"/>
        </w:rPr>
        <w:t xml:space="preserve">прошедшим </w:t>
      </w:r>
      <w:r w:rsidRPr="001A1379">
        <w:rPr>
          <w:sz w:val="28"/>
          <w:szCs w:val="28"/>
        </w:rPr>
        <w:t>карантином, предосторожностями и другими ограничительными мерами, мобильные приложения активно вовлечены во все социально значимые аспекты, такие как здравоохранение, образование, бизнес и многие другие [</w:t>
      </w:r>
      <w:r w:rsidR="00134939" w:rsidRPr="001A1379">
        <w:rPr>
          <w:sz w:val="28"/>
          <w:szCs w:val="28"/>
        </w:rPr>
        <w:t>19</w:t>
      </w:r>
      <w:r w:rsidRPr="001A1379">
        <w:rPr>
          <w:sz w:val="28"/>
          <w:szCs w:val="28"/>
        </w:rPr>
        <w:t>].</w:t>
      </w:r>
    </w:p>
    <w:p w14:paraId="1837DCDC" w14:textId="16397E36" w:rsidR="0060074E" w:rsidRPr="001A1379" w:rsidRDefault="0060074E" w:rsidP="00B7347F">
      <w:pPr>
        <w:ind w:firstLine="709"/>
        <w:jc w:val="both"/>
        <w:rPr>
          <w:sz w:val="28"/>
          <w:szCs w:val="28"/>
        </w:rPr>
      </w:pPr>
      <w:r w:rsidRPr="001A1379">
        <w:rPr>
          <w:sz w:val="28"/>
          <w:szCs w:val="28"/>
        </w:rPr>
        <w:t>Вспышка C</w:t>
      </w:r>
      <w:r w:rsidR="00F3014C" w:rsidRPr="001A1379">
        <w:rPr>
          <w:sz w:val="28"/>
          <w:szCs w:val="28"/>
        </w:rPr>
        <w:t>ovid</w:t>
      </w:r>
      <w:r w:rsidRPr="001A1379">
        <w:rPr>
          <w:sz w:val="28"/>
          <w:szCs w:val="28"/>
        </w:rPr>
        <w:t>-19 и опасения, связанные с перегрузкой систем здравоохранения, привели к частичной или полной изоляции в большинстве стран. Ежедневно количество подтвержденных случаев коронавируса и заболевших стремительно росло по всему миру. Вместе с тем, с момента появления C</w:t>
      </w:r>
      <w:r w:rsidR="00F3014C" w:rsidRPr="001A1379">
        <w:rPr>
          <w:sz w:val="28"/>
          <w:szCs w:val="28"/>
        </w:rPr>
        <w:t>ovid</w:t>
      </w:r>
      <w:r w:rsidRPr="001A1379">
        <w:rPr>
          <w:sz w:val="28"/>
          <w:szCs w:val="28"/>
        </w:rPr>
        <w:t>-19 распространялось множество ложных сообщений и дезинформации</w:t>
      </w:r>
      <w:r w:rsidR="00A14E46" w:rsidRPr="001A1379">
        <w:rPr>
          <w:sz w:val="28"/>
          <w:szCs w:val="28"/>
          <w:lang w:val="kk-KZ"/>
        </w:rPr>
        <w:t xml:space="preserve">, </w:t>
      </w:r>
      <w:proofErr w:type="spellStart"/>
      <w:r w:rsidR="00A14E46" w:rsidRPr="001A1379">
        <w:rPr>
          <w:sz w:val="28"/>
          <w:szCs w:val="28"/>
          <w:lang w:val="kk-KZ"/>
        </w:rPr>
        <w:t>что</w:t>
      </w:r>
      <w:proofErr w:type="spellEnd"/>
      <w:r w:rsidR="00A14E46" w:rsidRPr="001A1379">
        <w:rPr>
          <w:sz w:val="28"/>
          <w:szCs w:val="28"/>
          <w:lang w:val="kk-KZ"/>
        </w:rPr>
        <w:t xml:space="preserve"> в </w:t>
      </w:r>
      <w:proofErr w:type="spellStart"/>
      <w:r w:rsidR="00A14E46" w:rsidRPr="001A1379">
        <w:rPr>
          <w:sz w:val="28"/>
          <w:szCs w:val="28"/>
          <w:lang w:val="kk-KZ"/>
        </w:rPr>
        <w:t>очередной</w:t>
      </w:r>
      <w:proofErr w:type="spellEnd"/>
      <w:r w:rsidR="00A14E46" w:rsidRPr="001A1379">
        <w:rPr>
          <w:sz w:val="28"/>
          <w:szCs w:val="28"/>
          <w:lang w:val="kk-KZ"/>
        </w:rPr>
        <w:t xml:space="preserve"> </w:t>
      </w:r>
      <w:proofErr w:type="spellStart"/>
      <w:r w:rsidR="00A14E46" w:rsidRPr="001A1379">
        <w:rPr>
          <w:sz w:val="28"/>
          <w:szCs w:val="28"/>
          <w:lang w:val="kk-KZ"/>
        </w:rPr>
        <w:t>раз</w:t>
      </w:r>
      <w:proofErr w:type="spellEnd"/>
      <w:r w:rsidR="00A14E46" w:rsidRPr="001A1379">
        <w:rPr>
          <w:sz w:val="28"/>
          <w:szCs w:val="28"/>
          <w:lang w:val="kk-KZ"/>
        </w:rPr>
        <w:t xml:space="preserve"> </w:t>
      </w:r>
      <w:proofErr w:type="spellStart"/>
      <w:r w:rsidR="00A14E46" w:rsidRPr="001A1379">
        <w:rPr>
          <w:sz w:val="28"/>
          <w:szCs w:val="28"/>
          <w:lang w:val="kk-KZ"/>
        </w:rPr>
        <w:t>обусловило</w:t>
      </w:r>
      <w:proofErr w:type="spellEnd"/>
      <w:r w:rsidR="00A14E46" w:rsidRPr="001A1379">
        <w:rPr>
          <w:sz w:val="28"/>
          <w:szCs w:val="28"/>
          <w:lang w:val="kk-KZ"/>
        </w:rPr>
        <w:t xml:space="preserve"> </w:t>
      </w:r>
      <w:proofErr w:type="spellStart"/>
      <w:r w:rsidR="00A14E46" w:rsidRPr="001A1379">
        <w:rPr>
          <w:sz w:val="28"/>
          <w:szCs w:val="28"/>
          <w:lang w:val="kk-KZ"/>
        </w:rPr>
        <w:t>обработку</w:t>
      </w:r>
      <w:proofErr w:type="spellEnd"/>
      <w:r w:rsidR="00A14E46" w:rsidRPr="001A1379">
        <w:rPr>
          <w:sz w:val="28"/>
          <w:szCs w:val="28"/>
          <w:lang w:val="kk-KZ"/>
        </w:rPr>
        <w:t xml:space="preserve"> </w:t>
      </w:r>
      <w:proofErr w:type="spellStart"/>
      <w:r w:rsidR="00A14E46" w:rsidRPr="001A1379">
        <w:rPr>
          <w:sz w:val="28"/>
          <w:szCs w:val="28"/>
          <w:lang w:val="kk-KZ"/>
        </w:rPr>
        <w:t>больших</w:t>
      </w:r>
      <w:proofErr w:type="spellEnd"/>
      <w:r w:rsidR="00A14E46" w:rsidRPr="001A1379">
        <w:rPr>
          <w:sz w:val="28"/>
          <w:szCs w:val="28"/>
          <w:lang w:val="kk-KZ"/>
        </w:rPr>
        <w:t xml:space="preserve"> </w:t>
      </w:r>
      <w:proofErr w:type="spellStart"/>
      <w:r w:rsidR="00A14E46" w:rsidRPr="001A1379">
        <w:rPr>
          <w:sz w:val="28"/>
          <w:szCs w:val="28"/>
          <w:lang w:val="kk-KZ"/>
        </w:rPr>
        <w:t>объемов</w:t>
      </w:r>
      <w:proofErr w:type="spellEnd"/>
      <w:r w:rsidR="00A14E46" w:rsidRPr="001A1379">
        <w:rPr>
          <w:sz w:val="28"/>
          <w:szCs w:val="28"/>
          <w:lang w:val="kk-KZ"/>
        </w:rPr>
        <w:t xml:space="preserve"> </w:t>
      </w:r>
      <w:proofErr w:type="spellStart"/>
      <w:r w:rsidR="00A14E46" w:rsidRPr="001A1379">
        <w:rPr>
          <w:sz w:val="28"/>
          <w:szCs w:val="28"/>
          <w:lang w:val="kk-KZ"/>
        </w:rPr>
        <w:t>информации</w:t>
      </w:r>
      <w:proofErr w:type="spellEnd"/>
      <w:r w:rsidRPr="001A1379">
        <w:rPr>
          <w:sz w:val="28"/>
          <w:szCs w:val="28"/>
        </w:rPr>
        <w:t xml:space="preserve">. </w:t>
      </w:r>
    </w:p>
    <w:p w14:paraId="3220A509" w14:textId="4D177A16" w:rsidR="0060074E" w:rsidRPr="001A1379" w:rsidRDefault="0060074E" w:rsidP="00B7347F">
      <w:pPr>
        <w:ind w:firstLine="709"/>
        <w:jc w:val="both"/>
        <w:rPr>
          <w:sz w:val="28"/>
          <w:szCs w:val="28"/>
        </w:rPr>
      </w:pPr>
      <w:r w:rsidRPr="001A1379">
        <w:rPr>
          <w:sz w:val="28"/>
          <w:szCs w:val="28"/>
        </w:rPr>
        <w:t>Для получения достоверной и удобной визуализации информации о ситуации в регионе, стране и во всем мире, широко используются большие данные (Big Data). В работе Д. Бойда и</w:t>
      </w:r>
      <w:r w:rsidR="00DA430D" w:rsidRPr="001A1379">
        <w:rPr>
          <w:sz w:val="28"/>
          <w:szCs w:val="28"/>
        </w:rPr>
        <w:t xml:space="preserve"> других</w:t>
      </w:r>
      <w:r w:rsidRPr="001A1379">
        <w:rPr>
          <w:sz w:val="28"/>
          <w:szCs w:val="28"/>
        </w:rPr>
        <w:t xml:space="preserve"> [</w:t>
      </w:r>
      <w:r w:rsidR="002E3559">
        <w:rPr>
          <w:sz w:val="28"/>
          <w:szCs w:val="28"/>
        </w:rPr>
        <w:t>19, р. 662-678; 20</w:t>
      </w:r>
      <w:r w:rsidRPr="001A1379">
        <w:rPr>
          <w:sz w:val="28"/>
          <w:szCs w:val="28"/>
        </w:rPr>
        <w:t>] представлено два аспекта понятия «Big Data».</w:t>
      </w:r>
      <w:r w:rsidR="00AB124E" w:rsidRPr="001A1379">
        <w:rPr>
          <w:sz w:val="28"/>
          <w:szCs w:val="28"/>
        </w:rPr>
        <w:t xml:space="preserve"> Первый признак</w:t>
      </w:r>
      <w:r w:rsidR="00EA11E5" w:rsidRPr="001A1379">
        <w:rPr>
          <w:sz w:val="28"/>
          <w:szCs w:val="28"/>
        </w:rPr>
        <w:t xml:space="preserve"> </w:t>
      </w:r>
      <w:r w:rsidR="007645C0" w:rsidRPr="001A1379">
        <w:rPr>
          <w:sz w:val="28"/>
          <w:szCs w:val="28"/>
        </w:rPr>
        <w:t>с целью</w:t>
      </w:r>
      <w:r w:rsidR="00EA11E5" w:rsidRPr="001A1379">
        <w:rPr>
          <w:sz w:val="28"/>
          <w:szCs w:val="28"/>
        </w:rPr>
        <w:t xml:space="preserve"> обработки информации</w:t>
      </w:r>
      <w:r w:rsidR="00AB124E" w:rsidRPr="001A1379">
        <w:rPr>
          <w:sz w:val="28"/>
          <w:szCs w:val="28"/>
        </w:rPr>
        <w:t xml:space="preserve"> </w:t>
      </w:r>
      <w:r w:rsidR="00EA11E5" w:rsidRPr="001A1379">
        <w:rPr>
          <w:sz w:val="28"/>
          <w:szCs w:val="28"/>
        </w:rPr>
        <w:t xml:space="preserve">имеет связь с </w:t>
      </w:r>
      <w:r w:rsidR="005E7C44" w:rsidRPr="001A1379">
        <w:rPr>
          <w:sz w:val="28"/>
          <w:szCs w:val="28"/>
        </w:rPr>
        <w:t>инновационной вычислительной мощностью.</w:t>
      </w:r>
      <w:r w:rsidRPr="001A1379">
        <w:rPr>
          <w:sz w:val="28"/>
          <w:szCs w:val="28"/>
        </w:rPr>
        <w:t xml:space="preserve"> </w:t>
      </w:r>
      <w:r w:rsidR="00DC3A99" w:rsidRPr="001A1379">
        <w:rPr>
          <w:sz w:val="28"/>
          <w:szCs w:val="28"/>
        </w:rPr>
        <w:t xml:space="preserve">Второй признак </w:t>
      </w:r>
      <w:r w:rsidR="002059BC" w:rsidRPr="001A1379">
        <w:rPr>
          <w:sz w:val="28"/>
          <w:szCs w:val="28"/>
        </w:rPr>
        <w:t xml:space="preserve">дает возможность осуществить </w:t>
      </w:r>
      <w:r w:rsidR="007645C0" w:rsidRPr="001A1379">
        <w:rPr>
          <w:sz w:val="28"/>
          <w:szCs w:val="28"/>
        </w:rPr>
        <w:t>оценку</w:t>
      </w:r>
      <w:r w:rsidRPr="001A1379">
        <w:rPr>
          <w:sz w:val="28"/>
          <w:szCs w:val="28"/>
        </w:rPr>
        <w:t xml:space="preserve"> больших данных.</w:t>
      </w:r>
    </w:p>
    <w:p w14:paraId="29681E31" w14:textId="09C0EDF5" w:rsidR="0060074E" w:rsidRPr="001A1379" w:rsidRDefault="0060074E" w:rsidP="00B7347F">
      <w:pPr>
        <w:ind w:firstLine="709"/>
        <w:jc w:val="both"/>
        <w:rPr>
          <w:sz w:val="28"/>
          <w:szCs w:val="28"/>
        </w:rPr>
      </w:pPr>
      <w:r w:rsidRPr="001A1379">
        <w:rPr>
          <w:sz w:val="28"/>
          <w:szCs w:val="28"/>
        </w:rPr>
        <w:t>В работе [2</w:t>
      </w:r>
      <w:r w:rsidR="00342E63" w:rsidRPr="001A1379">
        <w:rPr>
          <w:sz w:val="28"/>
          <w:szCs w:val="28"/>
        </w:rPr>
        <w:t>1</w:t>
      </w:r>
      <w:r w:rsidRPr="001A1379">
        <w:rPr>
          <w:sz w:val="28"/>
          <w:szCs w:val="28"/>
        </w:rPr>
        <w:t xml:space="preserve">] </w:t>
      </w:r>
      <w:r w:rsidR="00F27A45" w:rsidRPr="001A1379">
        <w:rPr>
          <w:sz w:val="28"/>
          <w:szCs w:val="28"/>
        </w:rPr>
        <w:t xml:space="preserve">показаны </w:t>
      </w:r>
      <w:proofErr w:type="gramStart"/>
      <w:r w:rsidR="00F27A45" w:rsidRPr="001A1379">
        <w:rPr>
          <w:sz w:val="28"/>
          <w:szCs w:val="28"/>
        </w:rPr>
        <w:t>модели</w:t>
      </w:r>
      <w:proofErr w:type="gramEnd"/>
      <w:r w:rsidR="00F2397A" w:rsidRPr="001A1379">
        <w:rPr>
          <w:sz w:val="28"/>
          <w:szCs w:val="28"/>
        </w:rPr>
        <w:t xml:space="preserve"> обладающие</w:t>
      </w:r>
      <w:r w:rsidR="00661ABF" w:rsidRPr="001A1379">
        <w:rPr>
          <w:sz w:val="28"/>
          <w:szCs w:val="28"/>
        </w:rPr>
        <w:t xml:space="preserve"> </w:t>
      </w:r>
      <w:r w:rsidR="00D244E8" w:rsidRPr="001A1379">
        <w:rPr>
          <w:sz w:val="28"/>
          <w:szCs w:val="28"/>
        </w:rPr>
        <w:t>производительным</w:t>
      </w:r>
      <w:r w:rsidR="00661ABF" w:rsidRPr="001A1379">
        <w:rPr>
          <w:sz w:val="28"/>
          <w:szCs w:val="28"/>
        </w:rPr>
        <w:t xml:space="preserve"> способом</w:t>
      </w:r>
      <w:r w:rsidR="00F2397A" w:rsidRPr="001A1379">
        <w:rPr>
          <w:sz w:val="28"/>
          <w:szCs w:val="28"/>
        </w:rPr>
        <w:t xml:space="preserve"> </w:t>
      </w:r>
      <w:r w:rsidR="00661ABF" w:rsidRPr="001A1379">
        <w:rPr>
          <w:sz w:val="28"/>
          <w:szCs w:val="28"/>
        </w:rPr>
        <w:t xml:space="preserve">классифицировать </w:t>
      </w:r>
      <w:r w:rsidR="00662BCC" w:rsidRPr="001A1379">
        <w:rPr>
          <w:sz w:val="28"/>
          <w:szCs w:val="28"/>
        </w:rPr>
        <w:t>большие данные</w:t>
      </w:r>
      <w:r w:rsidRPr="001A1379">
        <w:rPr>
          <w:sz w:val="28"/>
          <w:szCs w:val="28"/>
        </w:rPr>
        <w:t xml:space="preserve"> на согласованные</w:t>
      </w:r>
      <w:r w:rsidR="002D6DE8" w:rsidRPr="001A1379">
        <w:rPr>
          <w:sz w:val="28"/>
          <w:szCs w:val="28"/>
        </w:rPr>
        <w:t xml:space="preserve"> статические сегменты.</w:t>
      </w:r>
      <w:r w:rsidRPr="001A1379">
        <w:rPr>
          <w:sz w:val="28"/>
          <w:szCs w:val="28"/>
        </w:rPr>
        <w:t xml:space="preserve"> </w:t>
      </w:r>
      <w:r w:rsidR="007E1F3B" w:rsidRPr="001A1379">
        <w:rPr>
          <w:sz w:val="28"/>
          <w:szCs w:val="28"/>
        </w:rPr>
        <w:t>Для анализа больших данных</w:t>
      </w:r>
      <w:r w:rsidR="000276BC" w:rsidRPr="001A1379">
        <w:rPr>
          <w:sz w:val="28"/>
          <w:szCs w:val="28"/>
        </w:rPr>
        <w:t xml:space="preserve"> </w:t>
      </w:r>
      <w:r w:rsidR="00A5318C" w:rsidRPr="001A1379">
        <w:rPr>
          <w:sz w:val="28"/>
          <w:szCs w:val="28"/>
        </w:rPr>
        <w:t>допускается использование</w:t>
      </w:r>
      <w:r w:rsidR="000276BC" w:rsidRPr="001A1379">
        <w:rPr>
          <w:sz w:val="28"/>
          <w:szCs w:val="28"/>
        </w:rPr>
        <w:t xml:space="preserve"> </w:t>
      </w:r>
      <w:r w:rsidR="00FE5559" w:rsidRPr="001A1379">
        <w:rPr>
          <w:sz w:val="28"/>
          <w:szCs w:val="28"/>
        </w:rPr>
        <w:t xml:space="preserve">разделы </w:t>
      </w:r>
      <w:r w:rsidR="001D6D80" w:rsidRPr="001A1379">
        <w:rPr>
          <w:sz w:val="28"/>
          <w:szCs w:val="28"/>
        </w:rPr>
        <w:t xml:space="preserve">в </w:t>
      </w:r>
      <w:r w:rsidR="008962DF" w:rsidRPr="001A1379">
        <w:rPr>
          <w:sz w:val="28"/>
          <w:szCs w:val="28"/>
        </w:rPr>
        <w:t>виде</w:t>
      </w:r>
      <w:r w:rsidR="001D6D80" w:rsidRPr="001A1379">
        <w:rPr>
          <w:sz w:val="28"/>
          <w:szCs w:val="28"/>
        </w:rPr>
        <w:t xml:space="preserve"> репрезентативных выборок.</w:t>
      </w:r>
    </w:p>
    <w:p w14:paraId="7CC34D50" w14:textId="1E59289B" w:rsidR="0060074E" w:rsidRPr="001A1379" w:rsidRDefault="00D0563F" w:rsidP="00B7347F">
      <w:pPr>
        <w:ind w:firstLine="709"/>
        <w:jc w:val="both"/>
        <w:rPr>
          <w:sz w:val="28"/>
          <w:szCs w:val="28"/>
        </w:rPr>
      </w:pPr>
      <w:r w:rsidRPr="001A1379">
        <w:rPr>
          <w:sz w:val="28"/>
          <w:szCs w:val="28"/>
        </w:rPr>
        <w:t>В процессе исследования изучены две платформы</w:t>
      </w:r>
      <w:r w:rsidR="008604A5" w:rsidRPr="001A1379">
        <w:rPr>
          <w:sz w:val="28"/>
          <w:szCs w:val="28"/>
        </w:rPr>
        <w:t xml:space="preserve"> для </w:t>
      </w:r>
      <w:r w:rsidR="00FE59AD" w:rsidRPr="001A1379">
        <w:rPr>
          <w:sz w:val="28"/>
          <w:szCs w:val="28"/>
        </w:rPr>
        <w:t>анализа</w:t>
      </w:r>
      <w:r w:rsidR="008604A5" w:rsidRPr="001A1379">
        <w:rPr>
          <w:sz w:val="28"/>
          <w:szCs w:val="28"/>
        </w:rPr>
        <w:t xml:space="preserve"> и </w:t>
      </w:r>
      <w:r w:rsidR="00EB03E0" w:rsidRPr="001A1379">
        <w:rPr>
          <w:sz w:val="28"/>
          <w:szCs w:val="28"/>
        </w:rPr>
        <w:t>отображения</w:t>
      </w:r>
      <w:r w:rsidR="008604A5" w:rsidRPr="001A1379">
        <w:rPr>
          <w:sz w:val="28"/>
          <w:szCs w:val="28"/>
        </w:rPr>
        <w:t xml:space="preserve"> больших данных</w:t>
      </w:r>
      <w:r w:rsidR="00EB03E0" w:rsidRPr="001A1379">
        <w:rPr>
          <w:sz w:val="28"/>
          <w:szCs w:val="28"/>
        </w:rPr>
        <w:t xml:space="preserve"> -</w:t>
      </w:r>
      <w:r w:rsidRPr="001A1379">
        <w:rPr>
          <w:sz w:val="28"/>
          <w:szCs w:val="28"/>
        </w:rPr>
        <w:t xml:space="preserve"> это Power BI и </w:t>
      </w:r>
      <w:proofErr w:type="spellStart"/>
      <w:r w:rsidRPr="001A1379">
        <w:rPr>
          <w:sz w:val="28"/>
          <w:szCs w:val="28"/>
        </w:rPr>
        <w:t>Grafana</w:t>
      </w:r>
      <w:proofErr w:type="spellEnd"/>
      <w:r w:rsidRPr="001A1379">
        <w:rPr>
          <w:sz w:val="28"/>
          <w:szCs w:val="28"/>
        </w:rPr>
        <w:t>.</w:t>
      </w:r>
      <w:r w:rsidR="00890724" w:rsidRPr="001A1379">
        <w:rPr>
          <w:sz w:val="28"/>
          <w:szCs w:val="28"/>
        </w:rPr>
        <w:t xml:space="preserve"> </w:t>
      </w:r>
      <w:r w:rsidR="002B0B21" w:rsidRPr="001A1379">
        <w:rPr>
          <w:sz w:val="28"/>
          <w:szCs w:val="28"/>
        </w:rPr>
        <w:t xml:space="preserve">Программное </w:t>
      </w:r>
      <w:r w:rsidR="002B0B21" w:rsidRPr="001A1379">
        <w:rPr>
          <w:sz w:val="28"/>
          <w:szCs w:val="28"/>
        </w:rPr>
        <w:lastRenderedPageBreak/>
        <w:t xml:space="preserve">обеспечение Power BI </w:t>
      </w:r>
      <w:r w:rsidR="00347D99" w:rsidRPr="001A1379">
        <w:rPr>
          <w:sz w:val="28"/>
          <w:szCs w:val="28"/>
        </w:rPr>
        <w:t xml:space="preserve">- </w:t>
      </w:r>
      <w:r w:rsidR="002B0B21" w:rsidRPr="001A1379">
        <w:rPr>
          <w:sz w:val="28"/>
          <w:szCs w:val="28"/>
        </w:rPr>
        <w:t>это эффективн</w:t>
      </w:r>
      <w:r w:rsidR="00D923CD" w:rsidRPr="001A1379">
        <w:rPr>
          <w:sz w:val="28"/>
          <w:szCs w:val="28"/>
        </w:rPr>
        <w:t>ая платформа аналитики данных</w:t>
      </w:r>
      <w:r w:rsidR="00347D99" w:rsidRPr="001A1379">
        <w:rPr>
          <w:sz w:val="28"/>
          <w:szCs w:val="28"/>
        </w:rPr>
        <w:t>.</w:t>
      </w:r>
      <w:r w:rsidR="00202ECC" w:rsidRPr="001A1379">
        <w:rPr>
          <w:sz w:val="28"/>
          <w:szCs w:val="28"/>
        </w:rPr>
        <w:t xml:space="preserve"> </w:t>
      </w:r>
      <w:r w:rsidR="00347D99" w:rsidRPr="001A1379">
        <w:rPr>
          <w:sz w:val="28"/>
          <w:szCs w:val="28"/>
        </w:rPr>
        <w:t>П</w:t>
      </w:r>
      <w:r w:rsidR="00C83CAA" w:rsidRPr="001A1379">
        <w:rPr>
          <w:sz w:val="28"/>
          <w:szCs w:val="28"/>
        </w:rPr>
        <w:t>редназначена</w:t>
      </w:r>
      <w:r w:rsidR="00202ECC" w:rsidRPr="001A1379">
        <w:rPr>
          <w:sz w:val="28"/>
          <w:szCs w:val="28"/>
        </w:rPr>
        <w:t xml:space="preserve"> для сбора</w:t>
      </w:r>
      <w:r w:rsidR="00C83CAA" w:rsidRPr="001A1379">
        <w:rPr>
          <w:sz w:val="28"/>
          <w:szCs w:val="28"/>
        </w:rPr>
        <w:t>, проектировани</w:t>
      </w:r>
      <w:r w:rsidR="00AC01C5" w:rsidRPr="001A1379">
        <w:rPr>
          <w:sz w:val="28"/>
          <w:szCs w:val="28"/>
        </w:rPr>
        <w:t xml:space="preserve">я и </w:t>
      </w:r>
      <w:r w:rsidR="00757E7D" w:rsidRPr="001A1379">
        <w:rPr>
          <w:sz w:val="28"/>
          <w:szCs w:val="28"/>
        </w:rPr>
        <w:t>визуализации</w:t>
      </w:r>
      <w:r w:rsidR="00C83CAA" w:rsidRPr="001A1379">
        <w:rPr>
          <w:sz w:val="28"/>
          <w:szCs w:val="28"/>
        </w:rPr>
        <w:t xml:space="preserve"> </w:t>
      </w:r>
      <w:r w:rsidR="00202ECC" w:rsidRPr="001A1379">
        <w:rPr>
          <w:sz w:val="28"/>
          <w:szCs w:val="28"/>
        </w:rPr>
        <w:t>информаци</w:t>
      </w:r>
      <w:r w:rsidR="00A1273D" w:rsidRPr="001A1379">
        <w:rPr>
          <w:sz w:val="28"/>
          <w:szCs w:val="28"/>
        </w:rPr>
        <w:t>й</w:t>
      </w:r>
      <w:r w:rsidR="003C469E" w:rsidRPr="001A1379">
        <w:rPr>
          <w:sz w:val="28"/>
          <w:szCs w:val="28"/>
        </w:rPr>
        <w:t xml:space="preserve">. </w:t>
      </w:r>
      <w:r w:rsidR="000B722F" w:rsidRPr="001A1379">
        <w:rPr>
          <w:sz w:val="28"/>
          <w:szCs w:val="28"/>
        </w:rPr>
        <w:t>Продукт</w:t>
      </w:r>
      <w:r w:rsidR="00333758" w:rsidRPr="001A1379">
        <w:rPr>
          <w:sz w:val="28"/>
          <w:szCs w:val="28"/>
        </w:rPr>
        <w:t>,</w:t>
      </w:r>
      <w:r w:rsidR="003C469E" w:rsidRPr="001A1379">
        <w:rPr>
          <w:sz w:val="28"/>
          <w:szCs w:val="28"/>
        </w:rPr>
        <w:t xml:space="preserve"> созданный компанией Microsoft</w:t>
      </w:r>
      <w:r w:rsidR="00BA0818" w:rsidRPr="001A1379">
        <w:rPr>
          <w:sz w:val="28"/>
          <w:szCs w:val="28"/>
        </w:rPr>
        <w:t>,</w:t>
      </w:r>
      <w:r w:rsidR="003C469E" w:rsidRPr="001A1379">
        <w:rPr>
          <w:sz w:val="28"/>
          <w:szCs w:val="28"/>
        </w:rPr>
        <w:t xml:space="preserve"> обладает несколькими </w:t>
      </w:r>
      <w:r w:rsidR="00CE7235" w:rsidRPr="001A1379">
        <w:rPr>
          <w:sz w:val="28"/>
          <w:szCs w:val="28"/>
        </w:rPr>
        <w:t xml:space="preserve">достоинствами, например, объединение с другими продуктами компании, применение </w:t>
      </w:r>
      <w:proofErr w:type="spellStart"/>
      <w:r w:rsidR="00CE7235" w:rsidRPr="001A1379">
        <w:rPr>
          <w:sz w:val="28"/>
          <w:szCs w:val="28"/>
        </w:rPr>
        <w:t>дашбордов</w:t>
      </w:r>
      <w:proofErr w:type="spellEnd"/>
      <w:r w:rsidR="00CE7235" w:rsidRPr="001A1379">
        <w:rPr>
          <w:sz w:val="28"/>
          <w:szCs w:val="28"/>
        </w:rPr>
        <w:t xml:space="preserve"> в режиме реального времени</w:t>
      </w:r>
      <w:r w:rsidR="00B20EF8" w:rsidRPr="001A1379">
        <w:rPr>
          <w:sz w:val="28"/>
          <w:szCs w:val="28"/>
        </w:rPr>
        <w:t>.</w:t>
      </w:r>
      <w:r w:rsidR="00CE7235" w:rsidRPr="001A1379">
        <w:rPr>
          <w:sz w:val="28"/>
          <w:szCs w:val="28"/>
        </w:rPr>
        <w:t xml:space="preserve"> </w:t>
      </w:r>
      <w:r w:rsidR="00B20EF8" w:rsidRPr="001A1379">
        <w:rPr>
          <w:sz w:val="28"/>
          <w:szCs w:val="28"/>
        </w:rPr>
        <w:t>Т</w:t>
      </w:r>
      <w:r w:rsidR="00CE7235" w:rsidRPr="001A1379">
        <w:rPr>
          <w:sz w:val="28"/>
          <w:szCs w:val="28"/>
        </w:rPr>
        <w:t>акже поддержива</w:t>
      </w:r>
      <w:r w:rsidR="00B20EF8" w:rsidRPr="001A1379">
        <w:rPr>
          <w:sz w:val="28"/>
          <w:szCs w:val="28"/>
        </w:rPr>
        <w:t>ются</w:t>
      </w:r>
      <w:r w:rsidR="00CE7235" w:rsidRPr="001A1379">
        <w:rPr>
          <w:sz w:val="28"/>
          <w:szCs w:val="28"/>
        </w:rPr>
        <w:t xml:space="preserve"> разные платформы и удобн</w:t>
      </w:r>
      <w:r w:rsidR="00B20EF8" w:rsidRPr="001A1379">
        <w:rPr>
          <w:sz w:val="28"/>
          <w:szCs w:val="28"/>
        </w:rPr>
        <w:t>ая</w:t>
      </w:r>
      <w:r w:rsidR="00CE7235" w:rsidRPr="001A1379">
        <w:rPr>
          <w:sz w:val="28"/>
          <w:szCs w:val="28"/>
        </w:rPr>
        <w:t xml:space="preserve"> </w:t>
      </w:r>
      <w:r w:rsidR="00011D7F" w:rsidRPr="001A1379">
        <w:rPr>
          <w:sz w:val="28"/>
          <w:szCs w:val="28"/>
        </w:rPr>
        <w:t>графическ</w:t>
      </w:r>
      <w:r w:rsidR="00B20EF8" w:rsidRPr="001A1379">
        <w:rPr>
          <w:sz w:val="28"/>
          <w:szCs w:val="28"/>
        </w:rPr>
        <w:t>ая</w:t>
      </w:r>
      <w:r w:rsidR="00011D7F" w:rsidRPr="001A1379">
        <w:rPr>
          <w:sz w:val="28"/>
          <w:szCs w:val="28"/>
        </w:rPr>
        <w:t xml:space="preserve"> оболочк</w:t>
      </w:r>
      <w:r w:rsidR="00B20EF8" w:rsidRPr="001A1379">
        <w:rPr>
          <w:sz w:val="28"/>
          <w:szCs w:val="28"/>
        </w:rPr>
        <w:t>а</w:t>
      </w:r>
      <w:r w:rsidR="00011D7F" w:rsidRPr="001A1379">
        <w:rPr>
          <w:sz w:val="28"/>
          <w:szCs w:val="28"/>
        </w:rPr>
        <w:t>.</w:t>
      </w:r>
      <w:r w:rsidR="00003AB6" w:rsidRPr="001A1379">
        <w:rPr>
          <w:sz w:val="28"/>
          <w:szCs w:val="28"/>
        </w:rPr>
        <w:t xml:space="preserve"> Существуют ряд слабых сторон</w:t>
      </w:r>
      <w:r w:rsidR="006A310F" w:rsidRPr="001A1379">
        <w:rPr>
          <w:sz w:val="28"/>
          <w:szCs w:val="28"/>
        </w:rPr>
        <w:t xml:space="preserve">, среди которых недостаток локальных пользователей </w:t>
      </w:r>
      <w:r w:rsidR="0094008D" w:rsidRPr="001A1379">
        <w:rPr>
          <w:sz w:val="28"/>
          <w:szCs w:val="28"/>
        </w:rPr>
        <w:t>в больших</w:t>
      </w:r>
      <w:r w:rsidR="00473F6C" w:rsidRPr="001A1379">
        <w:rPr>
          <w:sz w:val="28"/>
          <w:szCs w:val="28"/>
        </w:rPr>
        <w:t xml:space="preserve"> корпорациях </w:t>
      </w:r>
      <w:r w:rsidR="00391073" w:rsidRPr="001A1379">
        <w:rPr>
          <w:sz w:val="28"/>
          <w:szCs w:val="28"/>
        </w:rPr>
        <w:t xml:space="preserve">и </w:t>
      </w:r>
      <w:r w:rsidR="00E82DDC" w:rsidRPr="001A1379">
        <w:rPr>
          <w:sz w:val="28"/>
          <w:szCs w:val="28"/>
        </w:rPr>
        <w:t>определенные сложности</w:t>
      </w:r>
      <w:r w:rsidR="00C205CE" w:rsidRPr="001A1379">
        <w:rPr>
          <w:sz w:val="28"/>
          <w:szCs w:val="28"/>
        </w:rPr>
        <w:t xml:space="preserve"> в слаженной работе</w:t>
      </w:r>
      <w:r w:rsidR="0013436B" w:rsidRPr="001A1379">
        <w:rPr>
          <w:sz w:val="28"/>
          <w:szCs w:val="28"/>
        </w:rPr>
        <w:t xml:space="preserve"> </w:t>
      </w:r>
      <w:r w:rsidR="00892604" w:rsidRPr="001A1379">
        <w:rPr>
          <w:sz w:val="28"/>
          <w:szCs w:val="28"/>
        </w:rPr>
        <w:t>среди локальных и облачных продуктов</w:t>
      </w:r>
      <w:r w:rsidR="006438BF" w:rsidRPr="001A1379">
        <w:rPr>
          <w:sz w:val="28"/>
          <w:szCs w:val="28"/>
        </w:rPr>
        <w:t>.</w:t>
      </w:r>
      <w:r w:rsidR="00895159" w:rsidRPr="001A1379">
        <w:rPr>
          <w:sz w:val="28"/>
          <w:szCs w:val="28"/>
        </w:rPr>
        <w:t xml:space="preserve"> </w:t>
      </w:r>
      <w:proofErr w:type="spellStart"/>
      <w:r w:rsidR="00A140A9" w:rsidRPr="001A1379">
        <w:rPr>
          <w:sz w:val="28"/>
          <w:szCs w:val="28"/>
        </w:rPr>
        <w:t>Grafana</w:t>
      </w:r>
      <w:proofErr w:type="spellEnd"/>
      <w:r w:rsidR="002A78D3" w:rsidRPr="001A1379">
        <w:rPr>
          <w:sz w:val="28"/>
          <w:szCs w:val="28"/>
        </w:rPr>
        <w:t xml:space="preserve"> – это альтернативная платформа</w:t>
      </w:r>
      <w:r w:rsidR="00A140A9" w:rsidRPr="001A1379">
        <w:rPr>
          <w:sz w:val="28"/>
          <w:szCs w:val="28"/>
        </w:rPr>
        <w:t xml:space="preserve">, </w:t>
      </w:r>
      <w:r w:rsidR="00EA1200" w:rsidRPr="001A1379">
        <w:rPr>
          <w:sz w:val="28"/>
          <w:szCs w:val="28"/>
        </w:rPr>
        <w:t>основной</w:t>
      </w:r>
      <w:r w:rsidR="00A140A9" w:rsidRPr="001A1379">
        <w:rPr>
          <w:sz w:val="28"/>
          <w:szCs w:val="28"/>
        </w:rPr>
        <w:t xml:space="preserve"> задач</w:t>
      </w:r>
      <w:r w:rsidR="00EA1200" w:rsidRPr="001A1379">
        <w:rPr>
          <w:sz w:val="28"/>
          <w:szCs w:val="28"/>
        </w:rPr>
        <w:t>ей</w:t>
      </w:r>
      <w:r w:rsidR="000E0002" w:rsidRPr="001A1379">
        <w:rPr>
          <w:sz w:val="28"/>
          <w:szCs w:val="28"/>
        </w:rPr>
        <w:t xml:space="preserve"> которого</w:t>
      </w:r>
      <w:r w:rsidR="00A140A9" w:rsidRPr="001A1379">
        <w:rPr>
          <w:sz w:val="28"/>
          <w:szCs w:val="28"/>
        </w:rPr>
        <w:t xml:space="preserve"> является мониторинг, созданный специально для аналитиков, где возможно строить</w:t>
      </w:r>
      <w:r w:rsidR="002A7B21" w:rsidRPr="001A1379">
        <w:rPr>
          <w:sz w:val="28"/>
          <w:szCs w:val="28"/>
        </w:rPr>
        <w:t xml:space="preserve"> сложные</w:t>
      </w:r>
      <w:r w:rsidR="00A140A9" w:rsidRPr="001A1379">
        <w:rPr>
          <w:sz w:val="28"/>
          <w:szCs w:val="28"/>
        </w:rPr>
        <w:t xml:space="preserve"> графики.</w:t>
      </w:r>
      <w:r w:rsidR="00F1301B" w:rsidRPr="001A1379">
        <w:rPr>
          <w:sz w:val="28"/>
          <w:szCs w:val="28"/>
        </w:rPr>
        <w:t xml:space="preserve"> </w:t>
      </w:r>
      <w:r w:rsidR="00FC443E" w:rsidRPr="001A1379">
        <w:rPr>
          <w:sz w:val="28"/>
          <w:szCs w:val="28"/>
        </w:rPr>
        <w:t>Платформа имеет</w:t>
      </w:r>
      <w:r w:rsidR="00F1301B" w:rsidRPr="001A1379">
        <w:rPr>
          <w:sz w:val="28"/>
          <w:szCs w:val="28"/>
        </w:rPr>
        <w:t xml:space="preserve"> свои </w:t>
      </w:r>
      <w:r w:rsidR="00596B8A" w:rsidRPr="001A1379">
        <w:rPr>
          <w:sz w:val="28"/>
          <w:szCs w:val="28"/>
        </w:rPr>
        <w:t xml:space="preserve">достоинства </w:t>
      </w:r>
      <w:r w:rsidR="00683FDF" w:rsidRPr="001A1379">
        <w:rPr>
          <w:sz w:val="28"/>
          <w:szCs w:val="28"/>
        </w:rPr>
        <w:t xml:space="preserve">- </w:t>
      </w:r>
      <w:r w:rsidR="00596B8A" w:rsidRPr="001A1379">
        <w:rPr>
          <w:sz w:val="28"/>
          <w:szCs w:val="28"/>
        </w:rPr>
        <w:t xml:space="preserve">это </w:t>
      </w:r>
      <w:r w:rsidR="00936FE2" w:rsidRPr="001A1379">
        <w:rPr>
          <w:sz w:val="28"/>
          <w:szCs w:val="28"/>
        </w:rPr>
        <w:t>показ в совокупности всех показателей мониторинга в одном блоке,</w:t>
      </w:r>
      <w:r w:rsidR="00E23397" w:rsidRPr="001A1379">
        <w:rPr>
          <w:sz w:val="28"/>
          <w:szCs w:val="28"/>
        </w:rPr>
        <w:t xml:space="preserve"> способна </w:t>
      </w:r>
      <w:r w:rsidR="00C11B0A" w:rsidRPr="001A1379">
        <w:rPr>
          <w:sz w:val="28"/>
          <w:szCs w:val="28"/>
        </w:rPr>
        <w:t>сохранять</w:t>
      </w:r>
      <w:r w:rsidR="002150E6" w:rsidRPr="001A1379">
        <w:rPr>
          <w:sz w:val="28"/>
          <w:szCs w:val="28"/>
        </w:rPr>
        <w:t xml:space="preserve"> </w:t>
      </w:r>
      <w:r w:rsidR="00C11B0A" w:rsidRPr="001A1379">
        <w:rPr>
          <w:sz w:val="28"/>
          <w:szCs w:val="28"/>
        </w:rPr>
        <w:t>динамическую информацию</w:t>
      </w:r>
      <w:r w:rsidR="00AC7EEC" w:rsidRPr="001A1379">
        <w:rPr>
          <w:sz w:val="28"/>
          <w:szCs w:val="28"/>
        </w:rPr>
        <w:t xml:space="preserve"> и удобную графическую оболочку</w:t>
      </w:r>
      <w:r w:rsidR="001F78F3" w:rsidRPr="001A1379">
        <w:rPr>
          <w:sz w:val="28"/>
          <w:szCs w:val="28"/>
        </w:rPr>
        <w:t>.</w:t>
      </w:r>
      <w:r w:rsidR="00AC7EEC" w:rsidRPr="001A1379">
        <w:rPr>
          <w:sz w:val="28"/>
          <w:szCs w:val="28"/>
        </w:rPr>
        <w:t xml:space="preserve"> </w:t>
      </w:r>
      <w:r w:rsidR="001F78F3" w:rsidRPr="001A1379">
        <w:rPr>
          <w:sz w:val="28"/>
          <w:szCs w:val="28"/>
        </w:rPr>
        <w:t>Т</w:t>
      </w:r>
      <w:r w:rsidR="00AC7EEC" w:rsidRPr="001A1379">
        <w:rPr>
          <w:sz w:val="28"/>
          <w:szCs w:val="28"/>
        </w:rPr>
        <w:t>акже имеет свои минусы</w:t>
      </w:r>
      <w:r w:rsidR="00794EE9" w:rsidRPr="001A1379">
        <w:rPr>
          <w:sz w:val="28"/>
          <w:szCs w:val="28"/>
        </w:rPr>
        <w:t xml:space="preserve">, </w:t>
      </w:r>
      <w:r w:rsidR="0000103D" w:rsidRPr="001A1379">
        <w:rPr>
          <w:sz w:val="28"/>
          <w:szCs w:val="28"/>
        </w:rPr>
        <w:t xml:space="preserve">такие как </w:t>
      </w:r>
      <w:r w:rsidR="008B6BC1" w:rsidRPr="001A1379">
        <w:rPr>
          <w:sz w:val="28"/>
          <w:szCs w:val="28"/>
        </w:rPr>
        <w:t>непрост</w:t>
      </w:r>
      <w:r w:rsidR="0000103D" w:rsidRPr="001A1379">
        <w:rPr>
          <w:sz w:val="28"/>
          <w:szCs w:val="28"/>
        </w:rPr>
        <w:t>ая</w:t>
      </w:r>
      <w:r w:rsidR="008B6BC1" w:rsidRPr="001A1379">
        <w:rPr>
          <w:sz w:val="28"/>
          <w:szCs w:val="28"/>
        </w:rPr>
        <w:t xml:space="preserve"> установ</w:t>
      </w:r>
      <w:r w:rsidR="0000103D" w:rsidRPr="001A1379">
        <w:rPr>
          <w:sz w:val="28"/>
          <w:szCs w:val="28"/>
        </w:rPr>
        <w:t>ка</w:t>
      </w:r>
      <w:r w:rsidR="008B6BC1" w:rsidRPr="001A1379">
        <w:rPr>
          <w:sz w:val="28"/>
          <w:szCs w:val="28"/>
        </w:rPr>
        <w:t xml:space="preserve"> и </w:t>
      </w:r>
      <w:r w:rsidR="00443F31" w:rsidRPr="001A1379">
        <w:rPr>
          <w:sz w:val="28"/>
          <w:szCs w:val="28"/>
        </w:rPr>
        <w:t>отсутств</w:t>
      </w:r>
      <w:r w:rsidR="002F2DDD" w:rsidRPr="001A1379">
        <w:rPr>
          <w:sz w:val="28"/>
          <w:szCs w:val="28"/>
        </w:rPr>
        <w:t>ие</w:t>
      </w:r>
      <w:r w:rsidR="00443F31" w:rsidRPr="001A1379">
        <w:rPr>
          <w:sz w:val="28"/>
          <w:szCs w:val="28"/>
        </w:rPr>
        <w:t xml:space="preserve"> </w:t>
      </w:r>
      <w:r w:rsidR="002F2DDD" w:rsidRPr="001A1379">
        <w:rPr>
          <w:sz w:val="28"/>
          <w:szCs w:val="28"/>
        </w:rPr>
        <w:t>мобильной</w:t>
      </w:r>
      <w:r w:rsidR="00443F31" w:rsidRPr="001A1379">
        <w:rPr>
          <w:sz w:val="28"/>
          <w:szCs w:val="28"/>
        </w:rPr>
        <w:t xml:space="preserve"> верси</w:t>
      </w:r>
      <w:r w:rsidR="002F2DDD" w:rsidRPr="001A1379">
        <w:rPr>
          <w:sz w:val="28"/>
          <w:szCs w:val="28"/>
        </w:rPr>
        <w:t>и</w:t>
      </w:r>
      <w:r w:rsidR="00443F31" w:rsidRPr="001A1379">
        <w:rPr>
          <w:sz w:val="28"/>
          <w:szCs w:val="28"/>
        </w:rPr>
        <w:t>.</w:t>
      </w:r>
      <w:r w:rsidR="00BF6229" w:rsidRPr="001A1379">
        <w:rPr>
          <w:sz w:val="28"/>
          <w:szCs w:val="28"/>
        </w:rPr>
        <w:t xml:space="preserve"> </w:t>
      </w:r>
      <w:r w:rsidR="0060074E" w:rsidRPr="001A1379">
        <w:rPr>
          <w:sz w:val="28"/>
          <w:szCs w:val="28"/>
        </w:rPr>
        <w:t>Хранение и обработка таких объемных данных удобно осуществлять с помощью технологии Big Data [</w:t>
      </w:r>
      <w:r w:rsidR="0038747A" w:rsidRPr="001A1379">
        <w:rPr>
          <w:sz w:val="28"/>
          <w:szCs w:val="28"/>
        </w:rPr>
        <w:t>2</w:t>
      </w:r>
      <w:r w:rsidR="00357032">
        <w:rPr>
          <w:sz w:val="28"/>
          <w:szCs w:val="28"/>
        </w:rPr>
        <w:t>1, с. 42-51</w:t>
      </w:r>
      <w:r w:rsidR="00040D48">
        <w:rPr>
          <w:sz w:val="28"/>
          <w:szCs w:val="28"/>
        </w:rPr>
        <w:t>; 22</w:t>
      </w:r>
      <w:r w:rsidR="00FA717B" w:rsidRPr="001A1379">
        <w:rPr>
          <w:sz w:val="28"/>
          <w:szCs w:val="28"/>
        </w:rPr>
        <w:t>]</w:t>
      </w:r>
      <w:r w:rsidR="0060074E" w:rsidRPr="001A1379">
        <w:rPr>
          <w:sz w:val="28"/>
          <w:szCs w:val="28"/>
        </w:rPr>
        <w:t>.</w:t>
      </w:r>
    </w:p>
    <w:p w14:paraId="6B7A02DA" w14:textId="77777777" w:rsidR="0060074E" w:rsidRPr="001A1379" w:rsidRDefault="0060074E" w:rsidP="00B7347F">
      <w:pPr>
        <w:ind w:firstLine="709"/>
        <w:jc w:val="both"/>
        <w:rPr>
          <w:sz w:val="28"/>
          <w:szCs w:val="28"/>
        </w:rPr>
      </w:pPr>
      <w:r w:rsidRPr="001A1379">
        <w:rPr>
          <w:sz w:val="28"/>
          <w:szCs w:val="28"/>
        </w:rPr>
        <w:t>Массовый скрининг в период пандемии играет важную роль в предотвращении распространения инфекции и позволяет выявить эпидемиологическую ситуацию в населенных пунктах. Этот процесс тесно связан с использованием больших данных, поскольку позволяет анализировать географические и социальные модели здоровья населения.</w:t>
      </w:r>
    </w:p>
    <w:p w14:paraId="42CC4AB9" w14:textId="4D4176EC" w:rsidR="0060074E" w:rsidRPr="001A1379" w:rsidRDefault="0060074E" w:rsidP="00B7347F">
      <w:pPr>
        <w:ind w:firstLine="709"/>
        <w:jc w:val="both"/>
        <w:rPr>
          <w:sz w:val="28"/>
          <w:szCs w:val="28"/>
        </w:rPr>
      </w:pPr>
      <w:r w:rsidRPr="001A1379">
        <w:rPr>
          <w:sz w:val="28"/>
          <w:szCs w:val="28"/>
        </w:rPr>
        <w:t>В итоге исследование показало, что аналитика больших данных может существенно сократить время пребывания пациентов в стационаре, а также снизить затраты на лечение и повторные госпитализации.</w:t>
      </w:r>
      <w:r w:rsidR="00075C5F" w:rsidRPr="001A1379">
        <w:rPr>
          <w:sz w:val="28"/>
          <w:szCs w:val="28"/>
        </w:rPr>
        <w:t xml:space="preserve"> Основные результаты библиографического анализа по данному разделу опубликованы в журнале</w:t>
      </w:r>
      <w:r w:rsidR="00230ECD" w:rsidRPr="001A1379">
        <w:rPr>
          <w:sz w:val="28"/>
          <w:szCs w:val="28"/>
        </w:rPr>
        <w:t xml:space="preserve"> [</w:t>
      </w:r>
      <w:r w:rsidR="00D8639E" w:rsidRPr="001A1379">
        <w:rPr>
          <w:sz w:val="28"/>
          <w:szCs w:val="28"/>
        </w:rPr>
        <w:t>2</w:t>
      </w:r>
      <w:r w:rsidR="00040D48">
        <w:rPr>
          <w:sz w:val="28"/>
          <w:szCs w:val="28"/>
        </w:rPr>
        <w:t>3</w:t>
      </w:r>
      <w:r w:rsidR="00230ECD" w:rsidRPr="001A1379">
        <w:rPr>
          <w:sz w:val="28"/>
          <w:szCs w:val="28"/>
        </w:rPr>
        <w:t>].</w:t>
      </w:r>
    </w:p>
    <w:p w14:paraId="325B79D8" w14:textId="77777777" w:rsidR="00B33977" w:rsidRPr="001A1379" w:rsidRDefault="00B33977" w:rsidP="00B7347F">
      <w:pPr>
        <w:ind w:firstLine="709"/>
        <w:rPr>
          <w:sz w:val="28"/>
          <w:szCs w:val="28"/>
        </w:rPr>
      </w:pPr>
      <w:bookmarkStart w:id="16" w:name="_Toc137312267"/>
      <w:bookmarkStart w:id="17" w:name="_Toc152074412"/>
    </w:p>
    <w:p w14:paraId="7A5E16C0" w14:textId="491FBC81" w:rsidR="001D1192" w:rsidRPr="001A1379" w:rsidRDefault="001D1192" w:rsidP="00B7347F">
      <w:pPr>
        <w:pStyle w:val="2"/>
        <w:spacing w:before="0"/>
        <w:ind w:firstLine="709"/>
        <w:jc w:val="both"/>
        <w:rPr>
          <w:rFonts w:ascii="Times New Roman" w:hAnsi="Times New Roman"/>
          <w:b/>
          <w:bCs/>
          <w:color w:val="auto"/>
          <w:sz w:val="28"/>
          <w:szCs w:val="28"/>
        </w:rPr>
      </w:pPr>
      <w:bookmarkStart w:id="18" w:name="_Toc197794868"/>
      <w:r w:rsidRPr="001A1379">
        <w:rPr>
          <w:rFonts w:ascii="Times New Roman" w:hAnsi="Times New Roman"/>
          <w:b/>
          <w:bCs/>
          <w:color w:val="auto"/>
          <w:sz w:val="28"/>
          <w:szCs w:val="28"/>
        </w:rPr>
        <w:t>1.</w:t>
      </w:r>
      <w:r w:rsidR="00636195" w:rsidRPr="001A1379">
        <w:rPr>
          <w:rFonts w:ascii="Times New Roman" w:hAnsi="Times New Roman"/>
          <w:b/>
          <w:bCs/>
          <w:color w:val="auto"/>
          <w:sz w:val="28"/>
          <w:szCs w:val="28"/>
        </w:rPr>
        <w:t>4</w:t>
      </w:r>
      <w:r w:rsidRPr="001A1379">
        <w:rPr>
          <w:rFonts w:ascii="Times New Roman" w:hAnsi="Times New Roman"/>
          <w:b/>
          <w:bCs/>
          <w:color w:val="auto"/>
          <w:sz w:val="28"/>
          <w:szCs w:val="28"/>
        </w:rPr>
        <w:t xml:space="preserve"> Перспективы развития дистанционных технологий в здравоохранении</w:t>
      </w:r>
      <w:bookmarkEnd w:id="16"/>
      <w:bookmarkEnd w:id="17"/>
      <w:bookmarkEnd w:id="18"/>
    </w:p>
    <w:p w14:paraId="215FF1E4" w14:textId="41C1B5B8" w:rsidR="7A176692" w:rsidRPr="001A1379" w:rsidRDefault="7A176692" w:rsidP="00B7347F">
      <w:pPr>
        <w:ind w:firstLine="709"/>
        <w:jc w:val="both"/>
        <w:rPr>
          <w:sz w:val="28"/>
          <w:szCs w:val="28"/>
        </w:rPr>
      </w:pPr>
      <w:r w:rsidRPr="001A1379">
        <w:rPr>
          <w:sz w:val="28"/>
          <w:szCs w:val="28"/>
        </w:rPr>
        <w:t>В последние годы наблюдается стремительное развитие информационных технологий, которое существенно влияет на различные отрасли, включая здравоохранение</w:t>
      </w:r>
      <w:r w:rsidR="00357032">
        <w:rPr>
          <w:sz w:val="28"/>
          <w:szCs w:val="28"/>
        </w:rPr>
        <w:t xml:space="preserve"> [2</w:t>
      </w:r>
      <w:r w:rsidR="00040D48">
        <w:rPr>
          <w:sz w:val="28"/>
          <w:szCs w:val="28"/>
        </w:rPr>
        <w:t xml:space="preserve">4, </w:t>
      </w:r>
      <w:r w:rsidR="00357032">
        <w:rPr>
          <w:sz w:val="28"/>
          <w:szCs w:val="28"/>
        </w:rPr>
        <w:t>25]</w:t>
      </w:r>
      <w:r w:rsidRPr="001A1379">
        <w:rPr>
          <w:sz w:val="28"/>
          <w:szCs w:val="28"/>
        </w:rPr>
        <w:t>.</w:t>
      </w:r>
      <w:r w:rsidR="00771867" w:rsidRPr="001A1379">
        <w:rPr>
          <w:sz w:val="28"/>
          <w:szCs w:val="28"/>
        </w:rPr>
        <w:t xml:space="preserve"> </w:t>
      </w:r>
      <w:r w:rsidR="00FE6C70" w:rsidRPr="001A1379">
        <w:rPr>
          <w:sz w:val="28"/>
          <w:szCs w:val="28"/>
        </w:rPr>
        <w:t>Д</w:t>
      </w:r>
      <w:r w:rsidR="00771867" w:rsidRPr="001A1379">
        <w:rPr>
          <w:sz w:val="28"/>
          <w:szCs w:val="28"/>
        </w:rPr>
        <w:t>истанционные технологии</w:t>
      </w:r>
      <w:r w:rsidR="00817D76" w:rsidRPr="001A1379">
        <w:rPr>
          <w:sz w:val="28"/>
          <w:szCs w:val="28"/>
        </w:rPr>
        <w:t xml:space="preserve"> в современной медицине</w:t>
      </w:r>
      <w:r w:rsidR="00C112E8" w:rsidRPr="001A1379">
        <w:rPr>
          <w:sz w:val="28"/>
          <w:szCs w:val="28"/>
        </w:rPr>
        <w:t xml:space="preserve"> становятся все более популярными,</w:t>
      </w:r>
      <w:r w:rsidR="00FE6C70" w:rsidRPr="001A1379">
        <w:rPr>
          <w:sz w:val="28"/>
          <w:szCs w:val="28"/>
        </w:rPr>
        <w:t xml:space="preserve"> тем самым</w:t>
      </w:r>
      <w:r w:rsidR="00C112E8" w:rsidRPr="001A1379">
        <w:rPr>
          <w:sz w:val="28"/>
          <w:szCs w:val="28"/>
        </w:rPr>
        <w:t xml:space="preserve"> улучшают качество и доступность удаленной медицинской помощи, которые показаны ниже:</w:t>
      </w:r>
    </w:p>
    <w:p w14:paraId="6D124F3F" w14:textId="3DE35BCA" w:rsidR="00007FCB" w:rsidRPr="001A1379" w:rsidRDefault="00474806" w:rsidP="00B7347F">
      <w:pPr>
        <w:ind w:firstLine="709"/>
        <w:jc w:val="both"/>
        <w:rPr>
          <w:sz w:val="28"/>
          <w:szCs w:val="28"/>
        </w:rPr>
      </w:pPr>
      <w:r w:rsidRPr="001A1379">
        <w:rPr>
          <w:sz w:val="28"/>
          <w:szCs w:val="28"/>
          <w:lang w:val="kk-KZ"/>
        </w:rPr>
        <w:t xml:space="preserve">1. </w:t>
      </w:r>
      <w:proofErr w:type="spellStart"/>
      <w:r w:rsidR="00055E56" w:rsidRPr="001A1379">
        <w:rPr>
          <w:sz w:val="28"/>
          <w:szCs w:val="28"/>
          <w:lang w:val="kk-KZ"/>
        </w:rPr>
        <w:t>Стремительны</w:t>
      </w:r>
      <w:r w:rsidR="00D2701A" w:rsidRPr="001A1379">
        <w:rPr>
          <w:sz w:val="28"/>
          <w:szCs w:val="28"/>
          <w:lang w:val="kk-KZ"/>
        </w:rPr>
        <w:t>е</w:t>
      </w:r>
      <w:proofErr w:type="spellEnd"/>
      <w:r w:rsidR="00055E56" w:rsidRPr="001A1379">
        <w:rPr>
          <w:sz w:val="28"/>
          <w:szCs w:val="28"/>
          <w:lang w:val="kk-KZ"/>
        </w:rPr>
        <w:t xml:space="preserve"> </w:t>
      </w:r>
      <w:r w:rsidR="00C96100" w:rsidRPr="001A1379">
        <w:rPr>
          <w:sz w:val="28"/>
          <w:szCs w:val="28"/>
        </w:rPr>
        <w:t>развитие</w:t>
      </w:r>
      <w:r w:rsidR="004B6198" w:rsidRPr="001A1379">
        <w:rPr>
          <w:sz w:val="28"/>
          <w:szCs w:val="28"/>
        </w:rPr>
        <w:t xml:space="preserve"> информационных технологии </w:t>
      </w:r>
      <w:r w:rsidR="00AD7D5C" w:rsidRPr="001A1379">
        <w:rPr>
          <w:sz w:val="28"/>
          <w:szCs w:val="28"/>
        </w:rPr>
        <w:t xml:space="preserve">для обеспечения доступа к удаленным медицинским услугам </w:t>
      </w:r>
      <w:r w:rsidR="002E16D6" w:rsidRPr="001A1379">
        <w:rPr>
          <w:sz w:val="28"/>
          <w:szCs w:val="28"/>
        </w:rPr>
        <w:t>является</w:t>
      </w:r>
      <w:r w:rsidR="00AD7D5C" w:rsidRPr="001A1379">
        <w:rPr>
          <w:sz w:val="28"/>
          <w:szCs w:val="28"/>
        </w:rPr>
        <w:t xml:space="preserve"> телемедицин</w:t>
      </w:r>
      <w:r w:rsidR="003C4AE0" w:rsidRPr="001A1379">
        <w:rPr>
          <w:sz w:val="28"/>
          <w:szCs w:val="28"/>
        </w:rPr>
        <w:t>ой</w:t>
      </w:r>
      <w:r w:rsidR="00AD7D5C" w:rsidRPr="001A1379">
        <w:rPr>
          <w:sz w:val="28"/>
          <w:szCs w:val="28"/>
        </w:rPr>
        <w:t>.</w:t>
      </w:r>
      <w:r w:rsidR="00675E7F" w:rsidRPr="001A1379">
        <w:rPr>
          <w:sz w:val="28"/>
          <w:szCs w:val="28"/>
        </w:rPr>
        <w:t xml:space="preserve"> </w:t>
      </w:r>
      <w:r w:rsidR="001641DB" w:rsidRPr="001A1379">
        <w:rPr>
          <w:sz w:val="28"/>
          <w:szCs w:val="28"/>
        </w:rPr>
        <w:t>Пациенты получили возможность получать медицинские консультации в режиме реального времени</w:t>
      </w:r>
      <w:r w:rsidR="00AB5814" w:rsidRPr="001A1379">
        <w:rPr>
          <w:sz w:val="28"/>
          <w:szCs w:val="28"/>
        </w:rPr>
        <w:t xml:space="preserve">, </w:t>
      </w:r>
      <w:r w:rsidR="00B33E29" w:rsidRPr="001A1379">
        <w:rPr>
          <w:sz w:val="28"/>
          <w:szCs w:val="28"/>
        </w:rPr>
        <w:t>в независимости от территориальной принадлежности</w:t>
      </w:r>
      <w:r w:rsidR="00AB5814" w:rsidRPr="001A1379">
        <w:rPr>
          <w:sz w:val="28"/>
          <w:szCs w:val="28"/>
        </w:rPr>
        <w:t xml:space="preserve">. </w:t>
      </w:r>
      <w:r w:rsidR="006135F5" w:rsidRPr="001A1379">
        <w:rPr>
          <w:sz w:val="28"/>
          <w:szCs w:val="28"/>
        </w:rPr>
        <w:t xml:space="preserve">Особенно </w:t>
      </w:r>
      <w:r w:rsidR="00B33E29" w:rsidRPr="001A1379">
        <w:rPr>
          <w:sz w:val="28"/>
          <w:szCs w:val="28"/>
        </w:rPr>
        <w:t>важно</w:t>
      </w:r>
      <w:r w:rsidR="006135F5" w:rsidRPr="001A1379">
        <w:rPr>
          <w:sz w:val="28"/>
          <w:szCs w:val="28"/>
        </w:rPr>
        <w:t xml:space="preserve"> развитие удаленной медицинской помощи </w:t>
      </w:r>
      <w:r w:rsidR="006C458A" w:rsidRPr="001A1379">
        <w:rPr>
          <w:sz w:val="28"/>
          <w:szCs w:val="28"/>
        </w:rPr>
        <w:t>для граждан,</w:t>
      </w:r>
      <w:r w:rsidR="006135F5" w:rsidRPr="001A1379">
        <w:rPr>
          <w:sz w:val="28"/>
          <w:szCs w:val="28"/>
        </w:rPr>
        <w:t xml:space="preserve"> проживающих в труднодоступных местностях, которые не </w:t>
      </w:r>
      <w:r w:rsidR="00B33E29" w:rsidRPr="001A1379">
        <w:rPr>
          <w:sz w:val="28"/>
          <w:szCs w:val="28"/>
        </w:rPr>
        <w:t>имеют</w:t>
      </w:r>
      <w:r w:rsidR="004A7944" w:rsidRPr="001A1379">
        <w:rPr>
          <w:sz w:val="28"/>
          <w:szCs w:val="28"/>
        </w:rPr>
        <w:t xml:space="preserve"> возможност</w:t>
      </w:r>
      <w:r w:rsidR="00B33E29" w:rsidRPr="001A1379">
        <w:rPr>
          <w:sz w:val="28"/>
          <w:szCs w:val="28"/>
        </w:rPr>
        <w:t>ь</w:t>
      </w:r>
      <w:r w:rsidR="004A7944" w:rsidRPr="001A1379">
        <w:rPr>
          <w:sz w:val="28"/>
          <w:szCs w:val="28"/>
        </w:rPr>
        <w:t xml:space="preserve"> получ</w:t>
      </w:r>
      <w:r w:rsidR="00B33E29" w:rsidRPr="001A1379">
        <w:rPr>
          <w:sz w:val="28"/>
          <w:szCs w:val="28"/>
        </w:rPr>
        <w:t>ать</w:t>
      </w:r>
      <w:r w:rsidR="004A7944" w:rsidRPr="001A1379">
        <w:rPr>
          <w:sz w:val="28"/>
          <w:szCs w:val="28"/>
        </w:rPr>
        <w:t xml:space="preserve"> </w:t>
      </w:r>
      <w:r w:rsidR="00827CC2" w:rsidRPr="001A1379">
        <w:rPr>
          <w:sz w:val="28"/>
          <w:szCs w:val="28"/>
        </w:rPr>
        <w:t>эффективную</w:t>
      </w:r>
      <w:r w:rsidR="004A7944" w:rsidRPr="001A1379">
        <w:rPr>
          <w:sz w:val="28"/>
          <w:szCs w:val="28"/>
        </w:rPr>
        <w:t xml:space="preserve"> медицинскую помощь по месту жительства.</w:t>
      </w:r>
      <w:r w:rsidR="006C458A" w:rsidRPr="001A1379">
        <w:rPr>
          <w:sz w:val="28"/>
          <w:szCs w:val="28"/>
        </w:rPr>
        <w:t xml:space="preserve"> </w:t>
      </w:r>
      <w:r w:rsidR="00C75C1A" w:rsidRPr="001A1379">
        <w:rPr>
          <w:sz w:val="28"/>
          <w:szCs w:val="28"/>
        </w:rPr>
        <w:t xml:space="preserve">С появлением телемедицины </w:t>
      </w:r>
      <w:r w:rsidR="002F322B" w:rsidRPr="001A1379">
        <w:rPr>
          <w:sz w:val="28"/>
          <w:szCs w:val="28"/>
        </w:rPr>
        <w:t>одним из положительных факторов это возможность</w:t>
      </w:r>
      <w:r w:rsidR="00C75C1A" w:rsidRPr="001A1379">
        <w:rPr>
          <w:sz w:val="28"/>
          <w:szCs w:val="28"/>
        </w:rPr>
        <w:t xml:space="preserve"> снизить нагрузку на медицинские учреждения,</w:t>
      </w:r>
      <w:r w:rsidR="0037423F" w:rsidRPr="001A1379">
        <w:rPr>
          <w:sz w:val="28"/>
          <w:szCs w:val="28"/>
        </w:rPr>
        <w:t xml:space="preserve"> а</w:t>
      </w:r>
      <w:r w:rsidR="00C75C1A" w:rsidRPr="001A1379">
        <w:rPr>
          <w:sz w:val="28"/>
          <w:szCs w:val="28"/>
        </w:rPr>
        <w:t xml:space="preserve"> </w:t>
      </w:r>
      <w:r w:rsidR="002B3E9C" w:rsidRPr="001A1379">
        <w:rPr>
          <w:sz w:val="28"/>
          <w:szCs w:val="28"/>
        </w:rPr>
        <w:t>также уменьшает</w:t>
      </w:r>
      <w:r w:rsidR="0037423F" w:rsidRPr="001A1379">
        <w:rPr>
          <w:sz w:val="28"/>
          <w:szCs w:val="28"/>
        </w:rPr>
        <w:t>ся</w:t>
      </w:r>
      <w:r w:rsidR="002B3E9C" w:rsidRPr="001A1379">
        <w:rPr>
          <w:sz w:val="28"/>
          <w:szCs w:val="28"/>
        </w:rPr>
        <w:t xml:space="preserve"> время ожидания консультации и увеличивает</w:t>
      </w:r>
      <w:r w:rsidR="000F3C2D" w:rsidRPr="001A1379">
        <w:rPr>
          <w:sz w:val="28"/>
          <w:szCs w:val="28"/>
        </w:rPr>
        <w:t>ся</w:t>
      </w:r>
      <w:r w:rsidR="002B3E9C" w:rsidRPr="001A1379">
        <w:rPr>
          <w:sz w:val="28"/>
          <w:szCs w:val="28"/>
        </w:rPr>
        <w:t xml:space="preserve"> качество обращени</w:t>
      </w:r>
      <w:r w:rsidR="000F3C2D" w:rsidRPr="001A1379">
        <w:rPr>
          <w:sz w:val="28"/>
          <w:szCs w:val="28"/>
        </w:rPr>
        <w:t>и</w:t>
      </w:r>
      <w:r w:rsidR="002B3E9C" w:rsidRPr="001A1379">
        <w:rPr>
          <w:sz w:val="28"/>
          <w:szCs w:val="28"/>
        </w:rPr>
        <w:t xml:space="preserve"> во время пандемии за медицинской помощью.</w:t>
      </w:r>
    </w:p>
    <w:p w14:paraId="5049B6F5" w14:textId="39D82890" w:rsidR="00007FCB" w:rsidRPr="001A1379" w:rsidRDefault="00007FCB" w:rsidP="00B7347F">
      <w:pPr>
        <w:ind w:firstLine="709"/>
        <w:jc w:val="both"/>
        <w:rPr>
          <w:sz w:val="28"/>
          <w:szCs w:val="28"/>
        </w:rPr>
      </w:pPr>
      <w:r w:rsidRPr="001A1379">
        <w:rPr>
          <w:sz w:val="28"/>
          <w:szCs w:val="28"/>
        </w:rPr>
        <w:lastRenderedPageBreak/>
        <w:t>2.</w:t>
      </w:r>
      <w:r w:rsidR="00B7347F">
        <w:rPr>
          <w:sz w:val="28"/>
          <w:szCs w:val="28"/>
        </w:rPr>
        <w:t xml:space="preserve"> </w:t>
      </w:r>
      <w:r w:rsidRPr="001A1379">
        <w:rPr>
          <w:sz w:val="28"/>
          <w:szCs w:val="28"/>
        </w:rPr>
        <w:t xml:space="preserve">Внедрение </w:t>
      </w:r>
      <w:r w:rsidR="009125F5" w:rsidRPr="001A1379">
        <w:rPr>
          <w:sz w:val="28"/>
          <w:szCs w:val="28"/>
        </w:rPr>
        <w:t>онлайн</w:t>
      </w:r>
      <w:r w:rsidRPr="001A1379">
        <w:rPr>
          <w:sz w:val="28"/>
          <w:szCs w:val="28"/>
        </w:rPr>
        <w:t xml:space="preserve"> здравохранения помогает использовать программное обеспечени</w:t>
      </w:r>
      <w:r w:rsidR="00F8373F" w:rsidRPr="001A1379">
        <w:rPr>
          <w:sz w:val="28"/>
          <w:szCs w:val="28"/>
        </w:rPr>
        <w:t>е для</w:t>
      </w:r>
      <w:r w:rsidRPr="001A1379">
        <w:rPr>
          <w:sz w:val="28"/>
          <w:szCs w:val="28"/>
        </w:rPr>
        <w:t xml:space="preserve"> </w:t>
      </w:r>
      <w:r w:rsidR="00F8373F" w:rsidRPr="001A1379">
        <w:rPr>
          <w:sz w:val="28"/>
          <w:szCs w:val="28"/>
        </w:rPr>
        <w:t>автоматического сбора</w:t>
      </w:r>
      <w:r w:rsidRPr="001A1379">
        <w:rPr>
          <w:sz w:val="28"/>
          <w:szCs w:val="28"/>
        </w:rPr>
        <w:t xml:space="preserve"> </w:t>
      </w:r>
      <w:r w:rsidR="00F8373F" w:rsidRPr="001A1379">
        <w:rPr>
          <w:sz w:val="28"/>
          <w:szCs w:val="28"/>
        </w:rPr>
        <w:t xml:space="preserve">данных </w:t>
      </w:r>
      <w:r w:rsidRPr="001A1379">
        <w:rPr>
          <w:sz w:val="28"/>
          <w:szCs w:val="28"/>
        </w:rPr>
        <w:t>анализов, хранения и обмен</w:t>
      </w:r>
      <w:r w:rsidR="00F73397" w:rsidRPr="001A1379">
        <w:rPr>
          <w:sz w:val="28"/>
          <w:szCs w:val="28"/>
        </w:rPr>
        <w:t>а</w:t>
      </w:r>
      <w:r w:rsidRPr="001A1379">
        <w:rPr>
          <w:sz w:val="28"/>
          <w:szCs w:val="28"/>
        </w:rPr>
        <w:t xml:space="preserve"> медицинскими </w:t>
      </w:r>
      <w:r w:rsidR="00F8373F" w:rsidRPr="001A1379">
        <w:rPr>
          <w:sz w:val="28"/>
          <w:szCs w:val="28"/>
        </w:rPr>
        <w:t>сведениями.</w:t>
      </w:r>
      <w:r w:rsidR="00D866B2" w:rsidRPr="001A1379">
        <w:rPr>
          <w:sz w:val="28"/>
          <w:szCs w:val="28"/>
        </w:rPr>
        <w:t xml:space="preserve"> Медицинск</w:t>
      </w:r>
      <w:r w:rsidR="00113A1E" w:rsidRPr="001A1379">
        <w:rPr>
          <w:sz w:val="28"/>
          <w:szCs w:val="28"/>
        </w:rPr>
        <w:t>ий</w:t>
      </w:r>
      <w:r w:rsidR="00D866B2" w:rsidRPr="001A1379">
        <w:rPr>
          <w:sz w:val="28"/>
          <w:szCs w:val="28"/>
        </w:rPr>
        <w:t xml:space="preserve"> персонал</w:t>
      </w:r>
      <w:r w:rsidR="00A75F74" w:rsidRPr="001A1379">
        <w:rPr>
          <w:sz w:val="28"/>
          <w:szCs w:val="28"/>
        </w:rPr>
        <w:t xml:space="preserve"> и</w:t>
      </w:r>
      <w:r w:rsidR="00D866B2" w:rsidRPr="001A1379">
        <w:rPr>
          <w:sz w:val="28"/>
          <w:szCs w:val="28"/>
        </w:rPr>
        <w:t xml:space="preserve"> </w:t>
      </w:r>
      <w:r w:rsidR="009125F5" w:rsidRPr="001A1379">
        <w:rPr>
          <w:sz w:val="28"/>
          <w:szCs w:val="28"/>
        </w:rPr>
        <w:t>пользователи смогут</w:t>
      </w:r>
      <w:r w:rsidR="00D866B2" w:rsidRPr="001A1379">
        <w:rPr>
          <w:sz w:val="28"/>
          <w:szCs w:val="28"/>
        </w:rPr>
        <w:t xml:space="preserve"> име</w:t>
      </w:r>
      <w:r w:rsidR="00465DB1" w:rsidRPr="001A1379">
        <w:rPr>
          <w:sz w:val="28"/>
          <w:szCs w:val="28"/>
        </w:rPr>
        <w:t>ть</w:t>
      </w:r>
      <w:r w:rsidR="00D866B2" w:rsidRPr="001A1379">
        <w:rPr>
          <w:sz w:val="28"/>
          <w:szCs w:val="28"/>
        </w:rPr>
        <w:t xml:space="preserve"> доступ к актуальной медицинским </w:t>
      </w:r>
      <w:r w:rsidR="009125F5" w:rsidRPr="001A1379">
        <w:rPr>
          <w:sz w:val="28"/>
          <w:szCs w:val="28"/>
        </w:rPr>
        <w:t>сведениям, не привязываясь к определенному месту. Данный способ ускоряет работу с пациентами,</w:t>
      </w:r>
      <w:r w:rsidR="00AF438E" w:rsidRPr="001A1379">
        <w:rPr>
          <w:sz w:val="28"/>
          <w:szCs w:val="28"/>
        </w:rPr>
        <w:t xml:space="preserve"> </w:t>
      </w:r>
      <w:r w:rsidR="00F452D9" w:rsidRPr="001A1379">
        <w:rPr>
          <w:sz w:val="28"/>
          <w:szCs w:val="28"/>
        </w:rPr>
        <w:t>по</w:t>
      </w:r>
      <w:r w:rsidR="00AF438E" w:rsidRPr="001A1379">
        <w:rPr>
          <w:sz w:val="28"/>
          <w:szCs w:val="28"/>
        </w:rPr>
        <w:t xml:space="preserve"> </w:t>
      </w:r>
      <w:r w:rsidR="00F452D9" w:rsidRPr="001A1379">
        <w:rPr>
          <w:sz w:val="28"/>
          <w:szCs w:val="28"/>
        </w:rPr>
        <w:t>причине того, что</w:t>
      </w:r>
      <w:r w:rsidR="009125F5" w:rsidRPr="001A1379">
        <w:rPr>
          <w:sz w:val="28"/>
          <w:szCs w:val="28"/>
        </w:rPr>
        <w:t xml:space="preserve"> упроща</w:t>
      </w:r>
      <w:r w:rsidR="006A38D6" w:rsidRPr="001A1379">
        <w:rPr>
          <w:sz w:val="28"/>
          <w:szCs w:val="28"/>
        </w:rPr>
        <w:t>е</w:t>
      </w:r>
      <w:r w:rsidR="009125F5" w:rsidRPr="001A1379">
        <w:rPr>
          <w:sz w:val="28"/>
          <w:szCs w:val="28"/>
        </w:rPr>
        <w:t>т</w:t>
      </w:r>
      <w:r w:rsidR="00F452D9" w:rsidRPr="001A1379">
        <w:rPr>
          <w:sz w:val="28"/>
          <w:szCs w:val="28"/>
        </w:rPr>
        <w:t>ся</w:t>
      </w:r>
      <w:r w:rsidR="009125F5" w:rsidRPr="001A1379">
        <w:rPr>
          <w:sz w:val="28"/>
          <w:szCs w:val="28"/>
        </w:rPr>
        <w:t xml:space="preserve"> </w:t>
      </w:r>
      <w:r w:rsidR="00F452D9" w:rsidRPr="001A1379">
        <w:rPr>
          <w:sz w:val="28"/>
          <w:szCs w:val="28"/>
        </w:rPr>
        <w:t xml:space="preserve">способ хранения информации </w:t>
      </w:r>
      <w:r w:rsidR="009125F5" w:rsidRPr="001A1379">
        <w:rPr>
          <w:sz w:val="28"/>
          <w:szCs w:val="28"/>
        </w:rPr>
        <w:t>в централизированн</w:t>
      </w:r>
      <w:r w:rsidR="00EF2607" w:rsidRPr="001A1379">
        <w:rPr>
          <w:sz w:val="28"/>
          <w:szCs w:val="28"/>
        </w:rPr>
        <w:t>о</w:t>
      </w:r>
      <w:r w:rsidR="00F452D9" w:rsidRPr="001A1379">
        <w:rPr>
          <w:sz w:val="28"/>
          <w:szCs w:val="28"/>
        </w:rPr>
        <w:t>м месте</w:t>
      </w:r>
      <w:r w:rsidR="00EF2607" w:rsidRPr="001A1379">
        <w:rPr>
          <w:sz w:val="28"/>
          <w:szCs w:val="28"/>
        </w:rPr>
        <w:t xml:space="preserve"> для надежности и </w:t>
      </w:r>
      <w:r w:rsidR="00465DB1" w:rsidRPr="001A1379">
        <w:rPr>
          <w:sz w:val="28"/>
          <w:szCs w:val="28"/>
        </w:rPr>
        <w:t>доступности</w:t>
      </w:r>
      <w:r w:rsidR="00EF2607" w:rsidRPr="001A1379">
        <w:rPr>
          <w:sz w:val="28"/>
          <w:szCs w:val="28"/>
        </w:rPr>
        <w:t>.</w:t>
      </w:r>
    </w:p>
    <w:p w14:paraId="1388737C" w14:textId="1D721C96" w:rsidR="00782530" w:rsidRPr="001A1379" w:rsidRDefault="00782530" w:rsidP="00B7347F">
      <w:pPr>
        <w:ind w:firstLine="709"/>
        <w:jc w:val="both"/>
        <w:rPr>
          <w:sz w:val="28"/>
          <w:szCs w:val="28"/>
        </w:rPr>
      </w:pPr>
      <w:r w:rsidRPr="001A1379">
        <w:rPr>
          <w:sz w:val="28"/>
          <w:szCs w:val="28"/>
        </w:rPr>
        <w:t xml:space="preserve">3. </w:t>
      </w:r>
      <w:r w:rsidR="001D0237" w:rsidRPr="001A1379">
        <w:rPr>
          <w:sz w:val="28"/>
          <w:szCs w:val="28"/>
        </w:rPr>
        <w:t>Как показала пандемия</w:t>
      </w:r>
      <w:r w:rsidR="002854CE" w:rsidRPr="001A1379">
        <w:rPr>
          <w:sz w:val="28"/>
          <w:szCs w:val="28"/>
        </w:rPr>
        <w:t>,</w:t>
      </w:r>
      <w:r w:rsidR="001D0237" w:rsidRPr="001A1379">
        <w:rPr>
          <w:sz w:val="28"/>
          <w:szCs w:val="28"/>
        </w:rPr>
        <w:t xml:space="preserve"> мобильные приложения востребованы в чрезвычайных ситуациях, поскольку </w:t>
      </w:r>
      <w:r w:rsidR="006D17AD" w:rsidRPr="001A1379">
        <w:rPr>
          <w:sz w:val="28"/>
          <w:szCs w:val="28"/>
        </w:rPr>
        <w:t>да</w:t>
      </w:r>
      <w:r w:rsidR="00C13617" w:rsidRPr="001A1379">
        <w:rPr>
          <w:sz w:val="28"/>
          <w:szCs w:val="28"/>
        </w:rPr>
        <w:t>ю</w:t>
      </w:r>
      <w:r w:rsidR="006D17AD" w:rsidRPr="001A1379">
        <w:rPr>
          <w:sz w:val="28"/>
          <w:szCs w:val="28"/>
        </w:rPr>
        <w:t xml:space="preserve">т возможность населению </w:t>
      </w:r>
      <w:r w:rsidR="00542D1F" w:rsidRPr="001A1379">
        <w:rPr>
          <w:sz w:val="28"/>
          <w:szCs w:val="28"/>
        </w:rPr>
        <w:t>доступный</w:t>
      </w:r>
      <w:r w:rsidR="006D17AD" w:rsidRPr="001A1379">
        <w:rPr>
          <w:sz w:val="28"/>
          <w:szCs w:val="28"/>
        </w:rPr>
        <w:t xml:space="preserve"> и </w:t>
      </w:r>
      <w:r w:rsidR="00F1640B" w:rsidRPr="001A1379">
        <w:rPr>
          <w:sz w:val="28"/>
          <w:szCs w:val="28"/>
        </w:rPr>
        <w:t xml:space="preserve">эффективный </w:t>
      </w:r>
      <w:r w:rsidR="00D649EF" w:rsidRPr="001A1379">
        <w:rPr>
          <w:sz w:val="28"/>
          <w:szCs w:val="28"/>
        </w:rPr>
        <w:t>способ</w:t>
      </w:r>
      <w:r w:rsidR="003A2453" w:rsidRPr="001A1379">
        <w:rPr>
          <w:sz w:val="28"/>
          <w:szCs w:val="28"/>
        </w:rPr>
        <w:t xml:space="preserve"> для </w:t>
      </w:r>
      <w:r w:rsidR="00D649EF" w:rsidRPr="001A1379">
        <w:rPr>
          <w:sz w:val="28"/>
          <w:szCs w:val="28"/>
        </w:rPr>
        <w:t>получения</w:t>
      </w:r>
      <w:r w:rsidR="006D17AD" w:rsidRPr="001A1379">
        <w:rPr>
          <w:sz w:val="28"/>
          <w:szCs w:val="28"/>
        </w:rPr>
        <w:t xml:space="preserve"> необходим</w:t>
      </w:r>
      <w:r w:rsidR="00D649EF" w:rsidRPr="001A1379">
        <w:rPr>
          <w:sz w:val="28"/>
          <w:szCs w:val="28"/>
        </w:rPr>
        <w:t>ой</w:t>
      </w:r>
      <w:r w:rsidR="006D17AD" w:rsidRPr="001A1379">
        <w:rPr>
          <w:sz w:val="28"/>
          <w:szCs w:val="28"/>
        </w:rPr>
        <w:t xml:space="preserve"> медицинской </w:t>
      </w:r>
      <w:r w:rsidR="00C13617" w:rsidRPr="001A1379">
        <w:rPr>
          <w:sz w:val="28"/>
          <w:szCs w:val="28"/>
        </w:rPr>
        <w:t>информации</w:t>
      </w:r>
      <w:r w:rsidR="009F0E2F" w:rsidRPr="001A1379">
        <w:rPr>
          <w:sz w:val="28"/>
          <w:szCs w:val="28"/>
        </w:rPr>
        <w:t xml:space="preserve"> от меди</w:t>
      </w:r>
      <w:r w:rsidR="007D3518" w:rsidRPr="001A1379">
        <w:rPr>
          <w:sz w:val="28"/>
          <w:szCs w:val="28"/>
        </w:rPr>
        <w:t>цинских сотрудников</w:t>
      </w:r>
      <w:r w:rsidR="009F0E2F" w:rsidRPr="001A1379">
        <w:rPr>
          <w:sz w:val="28"/>
          <w:szCs w:val="28"/>
        </w:rPr>
        <w:t xml:space="preserve"> </w:t>
      </w:r>
      <w:r w:rsidR="00FC3D4D" w:rsidRPr="001A1379">
        <w:rPr>
          <w:sz w:val="28"/>
          <w:szCs w:val="28"/>
        </w:rPr>
        <w:t>до систематического наблюдения</w:t>
      </w:r>
      <w:r w:rsidR="007D3518" w:rsidRPr="001A1379">
        <w:rPr>
          <w:sz w:val="28"/>
          <w:szCs w:val="28"/>
        </w:rPr>
        <w:t xml:space="preserve"> за</w:t>
      </w:r>
      <w:r w:rsidR="009F0E2F" w:rsidRPr="001A1379">
        <w:rPr>
          <w:sz w:val="28"/>
          <w:szCs w:val="28"/>
        </w:rPr>
        <w:t xml:space="preserve"> собственн</w:t>
      </w:r>
      <w:r w:rsidR="007D3518" w:rsidRPr="001A1379">
        <w:rPr>
          <w:sz w:val="28"/>
          <w:szCs w:val="28"/>
        </w:rPr>
        <w:t>ым</w:t>
      </w:r>
      <w:r w:rsidR="009F0E2F" w:rsidRPr="001A1379">
        <w:rPr>
          <w:sz w:val="28"/>
          <w:szCs w:val="28"/>
        </w:rPr>
        <w:t xml:space="preserve"> </w:t>
      </w:r>
      <w:r w:rsidR="00FC3D4D" w:rsidRPr="001A1379">
        <w:rPr>
          <w:sz w:val="28"/>
          <w:szCs w:val="28"/>
        </w:rPr>
        <w:t>здоровьем,</w:t>
      </w:r>
      <w:r w:rsidR="006D17AD" w:rsidRPr="001A1379">
        <w:rPr>
          <w:sz w:val="28"/>
          <w:szCs w:val="28"/>
        </w:rPr>
        <w:t xml:space="preserve"> не выходя из дома</w:t>
      </w:r>
      <w:r w:rsidR="00DD6175" w:rsidRPr="001A1379">
        <w:rPr>
          <w:sz w:val="28"/>
          <w:szCs w:val="28"/>
        </w:rPr>
        <w:t>.</w:t>
      </w:r>
      <w:r w:rsidR="009A3546" w:rsidRPr="001A1379">
        <w:rPr>
          <w:sz w:val="28"/>
          <w:szCs w:val="28"/>
        </w:rPr>
        <w:t xml:space="preserve"> Программные приложения адаптируются под необходимые нужды пользователей, что особенно необходимо в условиях пандемии.</w:t>
      </w:r>
    </w:p>
    <w:p w14:paraId="4259EB16" w14:textId="6F00915C" w:rsidR="00BE5241" w:rsidRPr="001A1379" w:rsidRDefault="00BE5241" w:rsidP="00B7347F">
      <w:pPr>
        <w:ind w:firstLine="709"/>
        <w:jc w:val="both"/>
        <w:rPr>
          <w:sz w:val="28"/>
          <w:szCs w:val="28"/>
        </w:rPr>
      </w:pPr>
      <w:r w:rsidRPr="001A1379">
        <w:rPr>
          <w:sz w:val="28"/>
          <w:szCs w:val="28"/>
        </w:rPr>
        <w:t xml:space="preserve">4. </w:t>
      </w:r>
      <w:r w:rsidR="006D5B79" w:rsidRPr="001A1379">
        <w:rPr>
          <w:sz w:val="28"/>
          <w:szCs w:val="28"/>
        </w:rPr>
        <w:t>В медицинской сфере актуально анализировать данные и использовать интеллектуальные системы</w:t>
      </w:r>
      <w:r w:rsidR="00AC749E" w:rsidRPr="001A1379">
        <w:rPr>
          <w:sz w:val="28"/>
          <w:szCs w:val="28"/>
        </w:rPr>
        <w:t>,</w:t>
      </w:r>
      <w:r w:rsidR="00772ED9" w:rsidRPr="001A1379">
        <w:rPr>
          <w:sz w:val="28"/>
          <w:szCs w:val="28"/>
        </w:rPr>
        <w:t xml:space="preserve"> </w:t>
      </w:r>
      <w:r w:rsidR="00A73973" w:rsidRPr="001A1379">
        <w:rPr>
          <w:sz w:val="28"/>
          <w:szCs w:val="28"/>
        </w:rPr>
        <w:t xml:space="preserve">поскольку </w:t>
      </w:r>
      <w:r w:rsidR="00F65088" w:rsidRPr="001A1379">
        <w:rPr>
          <w:sz w:val="28"/>
          <w:szCs w:val="28"/>
        </w:rPr>
        <w:t xml:space="preserve">данное направление </w:t>
      </w:r>
      <w:r w:rsidR="00A73973" w:rsidRPr="001A1379">
        <w:rPr>
          <w:sz w:val="28"/>
          <w:szCs w:val="28"/>
        </w:rPr>
        <w:t>име</w:t>
      </w:r>
      <w:r w:rsidR="00F65088" w:rsidRPr="001A1379">
        <w:rPr>
          <w:sz w:val="28"/>
          <w:szCs w:val="28"/>
        </w:rPr>
        <w:t>ет</w:t>
      </w:r>
      <w:r w:rsidR="00A73973" w:rsidRPr="001A1379">
        <w:rPr>
          <w:sz w:val="28"/>
          <w:szCs w:val="28"/>
        </w:rPr>
        <w:t xml:space="preserve"> большие перспективы для улучшения качества диагностики и </w:t>
      </w:r>
      <w:r w:rsidR="007D4A37" w:rsidRPr="001A1379">
        <w:rPr>
          <w:sz w:val="28"/>
          <w:szCs w:val="28"/>
        </w:rPr>
        <w:t>противодействию пандемии</w:t>
      </w:r>
      <w:r w:rsidR="00A73973" w:rsidRPr="001A1379">
        <w:rPr>
          <w:sz w:val="28"/>
          <w:szCs w:val="28"/>
        </w:rPr>
        <w:t>.</w:t>
      </w:r>
      <w:r w:rsidR="00481AF4" w:rsidRPr="001A1379">
        <w:rPr>
          <w:sz w:val="28"/>
          <w:szCs w:val="28"/>
        </w:rPr>
        <w:t xml:space="preserve"> </w:t>
      </w:r>
      <w:r w:rsidR="006E7903" w:rsidRPr="001A1379">
        <w:rPr>
          <w:sz w:val="28"/>
          <w:szCs w:val="28"/>
        </w:rPr>
        <w:t>Для того</w:t>
      </w:r>
      <w:r w:rsidR="00F62D64" w:rsidRPr="001A1379">
        <w:rPr>
          <w:sz w:val="28"/>
          <w:szCs w:val="28"/>
        </w:rPr>
        <w:t>,</w:t>
      </w:r>
      <w:r w:rsidR="006E7903" w:rsidRPr="001A1379">
        <w:rPr>
          <w:sz w:val="28"/>
          <w:szCs w:val="28"/>
        </w:rPr>
        <w:t xml:space="preserve"> чтобы обработать</w:t>
      </w:r>
      <w:r w:rsidR="004B20B7" w:rsidRPr="001A1379">
        <w:rPr>
          <w:sz w:val="28"/>
          <w:szCs w:val="28"/>
        </w:rPr>
        <w:t xml:space="preserve"> </w:t>
      </w:r>
      <w:r w:rsidR="00481AF4" w:rsidRPr="001A1379">
        <w:rPr>
          <w:sz w:val="28"/>
          <w:szCs w:val="28"/>
        </w:rPr>
        <w:t>огромный объём медицинск</w:t>
      </w:r>
      <w:r w:rsidR="00D818F1" w:rsidRPr="001A1379">
        <w:rPr>
          <w:sz w:val="28"/>
          <w:szCs w:val="28"/>
        </w:rPr>
        <w:t>ой</w:t>
      </w:r>
      <w:r w:rsidR="00481AF4" w:rsidRPr="001A1379">
        <w:rPr>
          <w:sz w:val="28"/>
          <w:szCs w:val="28"/>
        </w:rPr>
        <w:t xml:space="preserve"> информации</w:t>
      </w:r>
      <w:r w:rsidR="00833BE8" w:rsidRPr="001A1379">
        <w:rPr>
          <w:sz w:val="28"/>
          <w:szCs w:val="28"/>
        </w:rPr>
        <w:t xml:space="preserve">, необходимо установить </w:t>
      </w:r>
      <w:r w:rsidR="007E5259" w:rsidRPr="001A1379">
        <w:rPr>
          <w:sz w:val="28"/>
          <w:szCs w:val="28"/>
        </w:rPr>
        <w:t>сложно выявляемые</w:t>
      </w:r>
      <w:r w:rsidR="00833BE8" w:rsidRPr="001A1379">
        <w:rPr>
          <w:sz w:val="28"/>
          <w:szCs w:val="28"/>
        </w:rPr>
        <w:t xml:space="preserve"> случаи и </w:t>
      </w:r>
      <w:r w:rsidR="007E5259" w:rsidRPr="001A1379">
        <w:rPr>
          <w:sz w:val="28"/>
          <w:szCs w:val="28"/>
        </w:rPr>
        <w:t>увеличить</w:t>
      </w:r>
      <w:r w:rsidR="00833BE8" w:rsidRPr="001A1379">
        <w:rPr>
          <w:sz w:val="28"/>
          <w:szCs w:val="28"/>
        </w:rPr>
        <w:t xml:space="preserve"> </w:t>
      </w:r>
      <w:r w:rsidR="007E5259" w:rsidRPr="001A1379">
        <w:rPr>
          <w:sz w:val="28"/>
          <w:szCs w:val="28"/>
        </w:rPr>
        <w:t>эффективность</w:t>
      </w:r>
      <w:r w:rsidR="00833BE8" w:rsidRPr="001A1379">
        <w:rPr>
          <w:sz w:val="28"/>
          <w:szCs w:val="28"/>
        </w:rPr>
        <w:t xml:space="preserve"> диагностики заболевания</w:t>
      </w:r>
      <w:r w:rsidR="00E23BAF" w:rsidRPr="001A1379">
        <w:rPr>
          <w:sz w:val="28"/>
          <w:szCs w:val="28"/>
        </w:rPr>
        <w:t>.</w:t>
      </w:r>
      <w:r w:rsidR="00833BE8" w:rsidRPr="001A1379">
        <w:rPr>
          <w:sz w:val="28"/>
          <w:szCs w:val="28"/>
        </w:rPr>
        <w:t xml:space="preserve"> </w:t>
      </w:r>
      <w:r w:rsidR="00E23BAF" w:rsidRPr="001A1379">
        <w:rPr>
          <w:sz w:val="28"/>
          <w:szCs w:val="28"/>
        </w:rPr>
        <w:t>Д</w:t>
      </w:r>
      <w:r w:rsidR="00833BE8" w:rsidRPr="001A1379">
        <w:rPr>
          <w:sz w:val="28"/>
          <w:szCs w:val="28"/>
        </w:rPr>
        <w:t>ля достижения данной цели помогает примен</w:t>
      </w:r>
      <w:r w:rsidR="005948C8" w:rsidRPr="001A1379">
        <w:rPr>
          <w:sz w:val="28"/>
          <w:szCs w:val="28"/>
        </w:rPr>
        <w:t>ение</w:t>
      </w:r>
      <w:r w:rsidR="00833BE8" w:rsidRPr="001A1379">
        <w:rPr>
          <w:sz w:val="28"/>
          <w:szCs w:val="28"/>
        </w:rPr>
        <w:t xml:space="preserve"> нейронны</w:t>
      </w:r>
      <w:r w:rsidR="005948C8" w:rsidRPr="001A1379">
        <w:rPr>
          <w:sz w:val="28"/>
          <w:szCs w:val="28"/>
        </w:rPr>
        <w:t>х</w:t>
      </w:r>
      <w:r w:rsidR="00833BE8" w:rsidRPr="001A1379">
        <w:rPr>
          <w:sz w:val="28"/>
          <w:szCs w:val="28"/>
        </w:rPr>
        <w:t xml:space="preserve"> сет</w:t>
      </w:r>
      <w:r w:rsidR="005948C8" w:rsidRPr="001A1379">
        <w:rPr>
          <w:sz w:val="28"/>
          <w:szCs w:val="28"/>
        </w:rPr>
        <w:t>ей</w:t>
      </w:r>
      <w:r w:rsidR="00833BE8" w:rsidRPr="001A1379">
        <w:rPr>
          <w:sz w:val="28"/>
          <w:szCs w:val="28"/>
        </w:rPr>
        <w:t>.</w:t>
      </w:r>
      <w:r w:rsidR="008C464C" w:rsidRPr="001A1379">
        <w:rPr>
          <w:sz w:val="28"/>
          <w:szCs w:val="28"/>
        </w:rPr>
        <w:t xml:space="preserve"> </w:t>
      </w:r>
      <w:r w:rsidR="004D0E33" w:rsidRPr="001A1379">
        <w:rPr>
          <w:sz w:val="28"/>
          <w:szCs w:val="28"/>
        </w:rPr>
        <w:t>Нейронные сети помогает упростить приняти</w:t>
      </w:r>
      <w:r w:rsidR="00EC1F1A" w:rsidRPr="001A1379">
        <w:rPr>
          <w:sz w:val="28"/>
          <w:szCs w:val="28"/>
        </w:rPr>
        <w:t>е</w:t>
      </w:r>
      <w:r w:rsidR="004D0E33" w:rsidRPr="001A1379">
        <w:rPr>
          <w:sz w:val="28"/>
          <w:szCs w:val="28"/>
        </w:rPr>
        <w:t xml:space="preserve"> решений, предлагает </w:t>
      </w:r>
      <w:r w:rsidR="001A6AA5" w:rsidRPr="001A1379">
        <w:rPr>
          <w:sz w:val="28"/>
          <w:szCs w:val="28"/>
        </w:rPr>
        <w:t xml:space="preserve">эффективные </w:t>
      </w:r>
      <w:r w:rsidR="004D0E33" w:rsidRPr="001A1379">
        <w:rPr>
          <w:sz w:val="28"/>
          <w:szCs w:val="28"/>
        </w:rPr>
        <w:t>пути лечения</w:t>
      </w:r>
      <w:r w:rsidR="001A6AA5" w:rsidRPr="001A1379">
        <w:rPr>
          <w:sz w:val="28"/>
          <w:szCs w:val="28"/>
        </w:rPr>
        <w:t xml:space="preserve"> с помощью </w:t>
      </w:r>
      <w:r w:rsidR="00387381" w:rsidRPr="001A1379">
        <w:rPr>
          <w:sz w:val="28"/>
          <w:szCs w:val="28"/>
        </w:rPr>
        <w:t>текущих</w:t>
      </w:r>
      <w:r w:rsidR="001A6AA5" w:rsidRPr="001A1379">
        <w:rPr>
          <w:sz w:val="28"/>
          <w:szCs w:val="28"/>
        </w:rPr>
        <w:t xml:space="preserve"> </w:t>
      </w:r>
      <w:r w:rsidR="00387381" w:rsidRPr="001A1379">
        <w:rPr>
          <w:sz w:val="28"/>
          <w:szCs w:val="28"/>
        </w:rPr>
        <w:t>данных</w:t>
      </w:r>
      <w:r w:rsidR="00E663C6" w:rsidRPr="001A1379">
        <w:rPr>
          <w:sz w:val="28"/>
          <w:szCs w:val="28"/>
        </w:rPr>
        <w:t xml:space="preserve">, что в будущем поможет </w:t>
      </w:r>
      <w:r w:rsidR="00900F0E" w:rsidRPr="001A1379">
        <w:rPr>
          <w:sz w:val="28"/>
          <w:szCs w:val="28"/>
        </w:rPr>
        <w:t>понизить</w:t>
      </w:r>
      <w:r w:rsidR="00E663C6" w:rsidRPr="001A1379">
        <w:rPr>
          <w:sz w:val="28"/>
          <w:szCs w:val="28"/>
        </w:rPr>
        <w:t xml:space="preserve"> вероятность </w:t>
      </w:r>
      <w:r w:rsidR="00A33B1E" w:rsidRPr="001A1379">
        <w:rPr>
          <w:sz w:val="28"/>
          <w:szCs w:val="28"/>
        </w:rPr>
        <w:t>неточностей</w:t>
      </w:r>
      <w:r w:rsidR="00E663C6" w:rsidRPr="001A1379">
        <w:rPr>
          <w:sz w:val="28"/>
          <w:szCs w:val="28"/>
        </w:rPr>
        <w:t xml:space="preserve"> и повысит </w:t>
      </w:r>
      <w:r w:rsidR="00900F0E" w:rsidRPr="001A1379">
        <w:rPr>
          <w:sz w:val="28"/>
          <w:szCs w:val="28"/>
        </w:rPr>
        <w:t>точность</w:t>
      </w:r>
      <w:r w:rsidR="00E663C6" w:rsidRPr="001A1379">
        <w:rPr>
          <w:sz w:val="28"/>
          <w:szCs w:val="28"/>
        </w:rPr>
        <w:t xml:space="preserve"> медицинск</w:t>
      </w:r>
      <w:r w:rsidR="00900F0E" w:rsidRPr="001A1379">
        <w:rPr>
          <w:sz w:val="28"/>
          <w:szCs w:val="28"/>
        </w:rPr>
        <w:t>ой</w:t>
      </w:r>
      <w:r w:rsidR="00E663C6" w:rsidRPr="001A1379">
        <w:rPr>
          <w:sz w:val="28"/>
          <w:szCs w:val="28"/>
        </w:rPr>
        <w:t xml:space="preserve"> </w:t>
      </w:r>
      <w:r w:rsidR="00900F0E" w:rsidRPr="001A1379">
        <w:rPr>
          <w:sz w:val="28"/>
          <w:szCs w:val="28"/>
        </w:rPr>
        <w:t>сферы</w:t>
      </w:r>
      <w:r w:rsidR="00E663C6" w:rsidRPr="001A1379">
        <w:rPr>
          <w:sz w:val="28"/>
          <w:szCs w:val="28"/>
        </w:rPr>
        <w:t>.</w:t>
      </w:r>
    </w:p>
    <w:p w14:paraId="77DAC0C0" w14:textId="59DCCF40" w:rsidR="005D6CFF" w:rsidRPr="001A1379" w:rsidRDefault="005D6CFF" w:rsidP="00B7347F">
      <w:pPr>
        <w:ind w:firstLine="709"/>
        <w:jc w:val="both"/>
        <w:rPr>
          <w:sz w:val="28"/>
          <w:szCs w:val="28"/>
        </w:rPr>
      </w:pPr>
      <w:r w:rsidRPr="001A1379">
        <w:rPr>
          <w:sz w:val="28"/>
          <w:szCs w:val="28"/>
        </w:rPr>
        <w:t xml:space="preserve">5. </w:t>
      </w:r>
      <w:r w:rsidR="004A4BF8" w:rsidRPr="001A1379">
        <w:rPr>
          <w:sz w:val="28"/>
          <w:szCs w:val="28"/>
        </w:rPr>
        <w:t>С увеличением</w:t>
      </w:r>
      <w:r w:rsidR="00636377" w:rsidRPr="001A1379">
        <w:rPr>
          <w:sz w:val="28"/>
          <w:szCs w:val="28"/>
        </w:rPr>
        <w:t xml:space="preserve"> популярности</w:t>
      </w:r>
      <w:r w:rsidR="004A4BF8" w:rsidRPr="001A1379">
        <w:rPr>
          <w:sz w:val="28"/>
          <w:szCs w:val="28"/>
        </w:rPr>
        <w:t xml:space="preserve"> использовани</w:t>
      </w:r>
      <w:r w:rsidR="00636377" w:rsidRPr="001A1379">
        <w:rPr>
          <w:sz w:val="28"/>
          <w:szCs w:val="28"/>
        </w:rPr>
        <w:t>я</w:t>
      </w:r>
      <w:r w:rsidR="004A4BF8" w:rsidRPr="001A1379">
        <w:rPr>
          <w:sz w:val="28"/>
          <w:szCs w:val="28"/>
        </w:rPr>
        <w:t xml:space="preserve"> дистанционных технологии, которые обрабатывают огромный объем данных, стало необходимо искать </w:t>
      </w:r>
      <w:r w:rsidR="00DC3162" w:rsidRPr="001A1379">
        <w:rPr>
          <w:sz w:val="28"/>
          <w:szCs w:val="28"/>
        </w:rPr>
        <w:t xml:space="preserve">новые </w:t>
      </w:r>
      <w:r w:rsidR="004A4BF8" w:rsidRPr="001A1379">
        <w:rPr>
          <w:sz w:val="28"/>
          <w:szCs w:val="28"/>
        </w:rPr>
        <w:t>подход</w:t>
      </w:r>
      <w:r w:rsidR="00C90D9F" w:rsidRPr="001A1379">
        <w:rPr>
          <w:sz w:val="28"/>
          <w:szCs w:val="28"/>
        </w:rPr>
        <w:t>ы</w:t>
      </w:r>
      <w:r w:rsidR="004A4BF8" w:rsidRPr="001A1379">
        <w:rPr>
          <w:sz w:val="28"/>
          <w:szCs w:val="28"/>
        </w:rPr>
        <w:t xml:space="preserve"> </w:t>
      </w:r>
      <w:r w:rsidR="00410390" w:rsidRPr="001A1379">
        <w:rPr>
          <w:sz w:val="28"/>
          <w:szCs w:val="28"/>
        </w:rPr>
        <w:t>для обеспечения</w:t>
      </w:r>
      <w:r w:rsidR="004A4BF8" w:rsidRPr="001A1379">
        <w:rPr>
          <w:sz w:val="28"/>
          <w:szCs w:val="28"/>
        </w:rPr>
        <w:t xml:space="preserve"> конфиденциальности данных и их сохранности.</w:t>
      </w:r>
      <w:r w:rsidR="00636377" w:rsidRPr="001A1379">
        <w:rPr>
          <w:sz w:val="28"/>
          <w:szCs w:val="28"/>
        </w:rPr>
        <w:t xml:space="preserve"> </w:t>
      </w:r>
      <w:r w:rsidR="008211CE" w:rsidRPr="001A1379">
        <w:rPr>
          <w:sz w:val="28"/>
          <w:szCs w:val="28"/>
        </w:rPr>
        <w:t xml:space="preserve">При работе с данными требуется повышенная </w:t>
      </w:r>
      <w:r w:rsidR="00447E76" w:rsidRPr="001A1379">
        <w:rPr>
          <w:sz w:val="28"/>
          <w:szCs w:val="28"/>
        </w:rPr>
        <w:t>безопасность</w:t>
      </w:r>
      <w:r w:rsidR="008211CE" w:rsidRPr="001A1379">
        <w:rPr>
          <w:sz w:val="28"/>
          <w:szCs w:val="28"/>
        </w:rPr>
        <w:t xml:space="preserve"> и надежн</w:t>
      </w:r>
      <w:r w:rsidR="006638FB" w:rsidRPr="001A1379">
        <w:rPr>
          <w:sz w:val="28"/>
          <w:szCs w:val="28"/>
        </w:rPr>
        <w:t>ое хранение личных данных</w:t>
      </w:r>
      <w:r w:rsidR="008211CE" w:rsidRPr="001A1379">
        <w:rPr>
          <w:sz w:val="28"/>
          <w:szCs w:val="28"/>
        </w:rPr>
        <w:t xml:space="preserve"> пользователей</w:t>
      </w:r>
      <w:r w:rsidR="00225DB6" w:rsidRPr="001A1379">
        <w:rPr>
          <w:sz w:val="28"/>
          <w:szCs w:val="28"/>
        </w:rPr>
        <w:t xml:space="preserve">, например, </w:t>
      </w:r>
      <w:r w:rsidR="00A52593" w:rsidRPr="001A1379">
        <w:rPr>
          <w:sz w:val="28"/>
          <w:szCs w:val="28"/>
        </w:rPr>
        <w:t>хэширование</w:t>
      </w:r>
      <w:r w:rsidR="00225DB6" w:rsidRPr="001A1379">
        <w:rPr>
          <w:sz w:val="28"/>
          <w:szCs w:val="28"/>
        </w:rPr>
        <w:t xml:space="preserve"> данных, </w:t>
      </w:r>
      <w:r w:rsidR="00A52593" w:rsidRPr="001A1379">
        <w:rPr>
          <w:sz w:val="28"/>
          <w:szCs w:val="28"/>
        </w:rPr>
        <w:t>ограничение</w:t>
      </w:r>
      <w:r w:rsidR="00225DB6" w:rsidRPr="001A1379">
        <w:rPr>
          <w:sz w:val="28"/>
          <w:szCs w:val="28"/>
        </w:rPr>
        <w:t xml:space="preserve"> доступа, </w:t>
      </w:r>
      <w:r w:rsidR="00CA059F" w:rsidRPr="001A1379">
        <w:rPr>
          <w:sz w:val="28"/>
          <w:szCs w:val="28"/>
        </w:rPr>
        <w:t>контроль</w:t>
      </w:r>
      <w:r w:rsidR="00225DB6" w:rsidRPr="001A1379">
        <w:rPr>
          <w:sz w:val="28"/>
          <w:szCs w:val="28"/>
        </w:rPr>
        <w:t xml:space="preserve"> техники безопасности и другое.</w:t>
      </w:r>
    </w:p>
    <w:p w14:paraId="2319F696" w14:textId="77777777" w:rsidR="00F57F8D" w:rsidRPr="001A1379" w:rsidRDefault="00F57F8D" w:rsidP="00B7347F">
      <w:pPr>
        <w:ind w:firstLine="709"/>
        <w:jc w:val="both"/>
        <w:rPr>
          <w:sz w:val="28"/>
          <w:szCs w:val="28"/>
        </w:rPr>
      </w:pPr>
      <w:r w:rsidRPr="001A1379">
        <w:rPr>
          <w:sz w:val="28"/>
          <w:szCs w:val="28"/>
        </w:rPr>
        <w:t xml:space="preserve">Разработчики дистанционного программного обеспечения строго должны шифровать данные для обеспечения конфиденциальности, защиты от перехватов и взломов. Контроль доступа, к примеру авторизация и аутентификация, предотвращает доступ к данным от третьих лиц, а также злоупотребление полученной информацией. Также следует придерживаться этической и юридической сферы, для установления доверительных отношении между пациентом и медицинским учреждением. </w:t>
      </w:r>
    </w:p>
    <w:p w14:paraId="7C9B4E8D" w14:textId="10DDD9BE" w:rsidR="000206A9" w:rsidRDefault="00F57F8D" w:rsidP="00B7347F">
      <w:pPr>
        <w:ind w:firstLine="709"/>
        <w:jc w:val="both"/>
        <w:rPr>
          <w:sz w:val="28"/>
          <w:szCs w:val="28"/>
        </w:rPr>
      </w:pPr>
      <w:r w:rsidRPr="001A1379">
        <w:rPr>
          <w:sz w:val="28"/>
          <w:szCs w:val="28"/>
        </w:rPr>
        <w:t xml:space="preserve">Таким образом дистанционное программное обеспечение в перспективе имеет значимую роль в современной медицине. В современные дни дистанционное программное обеспечение предлагает доступную медицину и повышает ее качество. </w:t>
      </w:r>
      <w:r w:rsidR="009C6CBD" w:rsidRPr="001A1379">
        <w:rPr>
          <w:sz w:val="28"/>
          <w:szCs w:val="28"/>
        </w:rPr>
        <w:t xml:space="preserve">Главным направлением развития информационных систем в сфере здравоохранения являются: телемедицина, десктоп и мобильные приложения, а также приложения для анализа и сбора информации. В свою очередь следует учитывать информационную безопасность, сохранность и </w:t>
      </w:r>
      <w:r w:rsidR="009C6CBD" w:rsidRPr="001A1379">
        <w:rPr>
          <w:sz w:val="28"/>
          <w:szCs w:val="28"/>
        </w:rPr>
        <w:lastRenderedPageBreak/>
        <w:t xml:space="preserve">конфиденциальность данных. </w:t>
      </w:r>
      <w:r w:rsidRPr="001A1379">
        <w:rPr>
          <w:sz w:val="28"/>
          <w:szCs w:val="28"/>
        </w:rPr>
        <w:t>Информационные дистанционные технологии в перспективе имеют значимую роль в будущем развитии здравоохранения</w:t>
      </w:r>
      <w:r w:rsidR="00B7347F">
        <w:rPr>
          <w:sz w:val="28"/>
          <w:szCs w:val="28"/>
        </w:rPr>
        <w:t xml:space="preserve"> </w:t>
      </w:r>
      <w:r w:rsidRPr="001A1379">
        <w:rPr>
          <w:sz w:val="28"/>
          <w:szCs w:val="28"/>
        </w:rPr>
        <w:t>и</w:t>
      </w:r>
      <w:r w:rsidR="00B7347F">
        <w:rPr>
          <w:sz w:val="28"/>
          <w:szCs w:val="28"/>
        </w:rPr>
        <w:t xml:space="preserve"> </w:t>
      </w:r>
      <w:r w:rsidRPr="001A1379">
        <w:rPr>
          <w:sz w:val="28"/>
          <w:szCs w:val="28"/>
        </w:rPr>
        <w:t>медицинской</w:t>
      </w:r>
      <w:r w:rsidR="00B7347F">
        <w:rPr>
          <w:sz w:val="28"/>
          <w:szCs w:val="28"/>
        </w:rPr>
        <w:t xml:space="preserve"> </w:t>
      </w:r>
      <w:r w:rsidR="00A14E46" w:rsidRPr="001A1379">
        <w:rPr>
          <w:sz w:val="28"/>
          <w:szCs w:val="28"/>
        </w:rPr>
        <w:t xml:space="preserve">помощи. </w:t>
      </w:r>
    </w:p>
    <w:p w14:paraId="29F71AAD" w14:textId="77777777" w:rsidR="00B7347F" w:rsidRPr="001A1379" w:rsidRDefault="00B7347F" w:rsidP="00B7347F">
      <w:pPr>
        <w:ind w:firstLine="709"/>
        <w:jc w:val="both"/>
        <w:rPr>
          <w:sz w:val="28"/>
          <w:szCs w:val="28"/>
        </w:rPr>
      </w:pPr>
    </w:p>
    <w:p w14:paraId="658E9E03" w14:textId="44DF070E" w:rsidR="000206A9" w:rsidRPr="001A1379" w:rsidRDefault="00AE0DF2" w:rsidP="00B7347F">
      <w:pPr>
        <w:pStyle w:val="2"/>
        <w:spacing w:before="0"/>
        <w:ind w:firstLine="709"/>
        <w:jc w:val="both"/>
        <w:rPr>
          <w:rFonts w:ascii="Times New Roman" w:eastAsiaTheme="minorEastAsia" w:hAnsi="Times New Roman"/>
          <w:b/>
          <w:bCs/>
          <w:color w:val="auto"/>
          <w:sz w:val="28"/>
          <w:szCs w:val="28"/>
          <w:lang w:val="kk-KZ" w:eastAsia="ko-KR"/>
        </w:rPr>
      </w:pPr>
      <w:bookmarkStart w:id="19" w:name="_Toc197794869"/>
      <w:r w:rsidRPr="001A1379">
        <w:rPr>
          <w:rFonts w:ascii="Times New Roman" w:eastAsiaTheme="minorEastAsia" w:hAnsi="Times New Roman"/>
          <w:b/>
          <w:bCs/>
          <w:color w:val="auto"/>
          <w:sz w:val="28"/>
          <w:szCs w:val="28"/>
          <w:lang w:eastAsia="ko-KR"/>
        </w:rPr>
        <w:t>1</w:t>
      </w:r>
      <w:r w:rsidR="000206A9" w:rsidRPr="001A1379">
        <w:rPr>
          <w:rFonts w:ascii="Times New Roman" w:eastAsiaTheme="minorEastAsia" w:hAnsi="Times New Roman"/>
          <w:b/>
          <w:bCs/>
          <w:color w:val="auto"/>
          <w:sz w:val="28"/>
          <w:szCs w:val="28"/>
          <w:lang w:eastAsia="ko-KR"/>
        </w:rPr>
        <w:t>.</w:t>
      </w:r>
      <w:r w:rsidRPr="001A1379">
        <w:rPr>
          <w:rFonts w:ascii="Times New Roman" w:eastAsiaTheme="minorEastAsia" w:hAnsi="Times New Roman"/>
          <w:b/>
          <w:bCs/>
          <w:color w:val="auto"/>
          <w:sz w:val="28"/>
          <w:szCs w:val="28"/>
          <w:lang w:eastAsia="ko-KR"/>
        </w:rPr>
        <w:t>5</w:t>
      </w:r>
      <w:r w:rsidR="000206A9" w:rsidRPr="001A1379">
        <w:rPr>
          <w:rFonts w:ascii="Times New Roman" w:eastAsiaTheme="minorEastAsia" w:hAnsi="Times New Roman"/>
          <w:b/>
          <w:bCs/>
          <w:color w:val="auto"/>
          <w:sz w:val="28"/>
          <w:szCs w:val="28"/>
          <w:lang w:eastAsia="ko-KR"/>
        </w:rPr>
        <w:t xml:space="preserve"> Исследование </w:t>
      </w:r>
      <w:proofErr w:type="spellStart"/>
      <w:r w:rsidR="000206A9" w:rsidRPr="001A1379">
        <w:rPr>
          <w:rFonts w:ascii="Times New Roman" w:eastAsiaTheme="minorEastAsia" w:hAnsi="Times New Roman"/>
          <w:b/>
          <w:bCs/>
          <w:color w:val="auto"/>
          <w:sz w:val="28"/>
          <w:szCs w:val="28"/>
          <w:lang w:eastAsia="ko-KR"/>
        </w:rPr>
        <w:t>с</w:t>
      </w:r>
      <w:r w:rsidR="000206A9" w:rsidRPr="001A1379">
        <w:rPr>
          <w:rFonts w:ascii="Times New Roman" w:hAnsi="Times New Roman"/>
          <w:b/>
          <w:bCs/>
          <w:color w:val="auto"/>
          <w:sz w:val="28"/>
          <w:szCs w:val="28"/>
        </w:rPr>
        <w:t>верточных</w:t>
      </w:r>
      <w:proofErr w:type="spellEnd"/>
      <w:r w:rsidR="000206A9" w:rsidRPr="001A1379">
        <w:rPr>
          <w:rFonts w:ascii="Times New Roman" w:hAnsi="Times New Roman"/>
          <w:b/>
          <w:bCs/>
          <w:color w:val="auto"/>
          <w:sz w:val="28"/>
          <w:szCs w:val="28"/>
        </w:rPr>
        <w:t xml:space="preserve"> нейронных сетей в компьютерном зрении</w:t>
      </w:r>
      <w:r w:rsidR="00A14E46" w:rsidRPr="001A1379">
        <w:rPr>
          <w:rFonts w:ascii="Times New Roman" w:hAnsi="Times New Roman"/>
          <w:b/>
          <w:bCs/>
          <w:color w:val="auto"/>
          <w:sz w:val="28"/>
          <w:szCs w:val="28"/>
          <w:lang w:val="kk-KZ"/>
        </w:rPr>
        <w:t xml:space="preserve"> в контексте </w:t>
      </w:r>
      <w:proofErr w:type="spellStart"/>
      <w:r w:rsidR="00A14E46" w:rsidRPr="001A1379">
        <w:rPr>
          <w:rFonts w:ascii="Times New Roman" w:hAnsi="Times New Roman"/>
          <w:b/>
          <w:bCs/>
          <w:color w:val="auto"/>
          <w:sz w:val="28"/>
          <w:szCs w:val="28"/>
          <w:lang w:val="kk-KZ"/>
        </w:rPr>
        <w:t>обработки</w:t>
      </w:r>
      <w:proofErr w:type="spellEnd"/>
      <w:r w:rsidR="00A14E46" w:rsidRPr="001A1379">
        <w:rPr>
          <w:rFonts w:ascii="Times New Roman" w:hAnsi="Times New Roman"/>
          <w:b/>
          <w:bCs/>
          <w:color w:val="auto"/>
          <w:sz w:val="28"/>
          <w:szCs w:val="28"/>
          <w:lang w:val="kk-KZ"/>
        </w:rPr>
        <w:t xml:space="preserve"> </w:t>
      </w:r>
      <w:proofErr w:type="spellStart"/>
      <w:r w:rsidR="00A14E46" w:rsidRPr="001A1379">
        <w:rPr>
          <w:rFonts w:ascii="Times New Roman" w:hAnsi="Times New Roman"/>
          <w:b/>
          <w:bCs/>
          <w:color w:val="auto"/>
          <w:sz w:val="28"/>
          <w:szCs w:val="28"/>
          <w:lang w:val="kk-KZ"/>
        </w:rPr>
        <w:t>медицинских</w:t>
      </w:r>
      <w:proofErr w:type="spellEnd"/>
      <w:r w:rsidR="00A14E46" w:rsidRPr="001A1379">
        <w:rPr>
          <w:rFonts w:ascii="Times New Roman" w:hAnsi="Times New Roman"/>
          <w:b/>
          <w:bCs/>
          <w:color w:val="auto"/>
          <w:sz w:val="28"/>
          <w:szCs w:val="28"/>
          <w:lang w:val="kk-KZ"/>
        </w:rPr>
        <w:t xml:space="preserve"> </w:t>
      </w:r>
      <w:proofErr w:type="spellStart"/>
      <w:r w:rsidR="00A14E46" w:rsidRPr="001A1379">
        <w:rPr>
          <w:rFonts w:ascii="Times New Roman" w:hAnsi="Times New Roman"/>
          <w:b/>
          <w:bCs/>
          <w:color w:val="auto"/>
          <w:sz w:val="28"/>
          <w:szCs w:val="28"/>
          <w:lang w:val="kk-KZ"/>
        </w:rPr>
        <w:t>изображений</w:t>
      </w:r>
      <w:bookmarkEnd w:id="19"/>
      <w:proofErr w:type="spellEnd"/>
    </w:p>
    <w:p w14:paraId="2B50BE3F" w14:textId="5C85831B" w:rsidR="000206A9" w:rsidRPr="001A1379" w:rsidRDefault="000206A9" w:rsidP="00B7347F">
      <w:pPr>
        <w:ind w:firstLine="709"/>
        <w:jc w:val="both"/>
        <w:rPr>
          <w:sz w:val="28"/>
          <w:szCs w:val="28"/>
        </w:rPr>
      </w:pPr>
      <w:r w:rsidRPr="001A1379">
        <w:rPr>
          <w:sz w:val="28"/>
          <w:szCs w:val="28"/>
        </w:rPr>
        <w:t>Стремительный прогресс в области вычислительной техники и программного обеспечения привел к необходимости индивидуального подхода к уходу за здоровьем каждого человека, что в свою очередь способствовало развитию многочисленных информационных платформ, позволяющих учесть уникальные особенности каждого пациента</w:t>
      </w:r>
      <w:r w:rsidR="007D1D40" w:rsidRPr="001A1379">
        <w:rPr>
          <w:sz w:val="28"/>
          <w:szCs w:val="28"/>
          <w:lang w:val="kk-KZ"/>
        </w:rPr>
        <w:t xml:space="preserve"> </w:t>
      </w:r>
      <w:r w:rsidRPr="001A1379">
        <w:rPr>
          <w:sz w:val="28"/>
          <w:szCs w:val="28"/>
        </w:rPr>
        <w:t>[26]. Развитие цифрового здравоохранения привнесло новые возможности для трансформации традиционных методов оказания медицинской помощи</w:t>
      </w:r>
      <w:r w:rsidR="007D1D40" w:rsidRPr="001A1379">
        <w:rPr>
          <w:sz w:val="28"/>
          <w:szCs w:val="28"/>
          <w:lang w:val="kk-KZ"/>
        </w:rPr>
        <w:t xml:space="preserve">, </w:t>
      </w:r>
      <w:proofErr w:type="spellStart"/>
      <w:r w:rsidR="007D1D40" w:rsidRPr="001A1379">
        <w:rPr>
          <w:sz w:val="28"/>
          <w:szCs w:val="28"/>
          <w:lang w:val="kk-KZ"/>
        </w:rPr>
        <w:t>что</w:t>
      </w:r>
      <w:proofErr w:type="spellEnd"/>
      <w:r w:rsidR="007D1D40" w:rsidRPr="001A1379">
        <w:rPr>
          <w:sz w:val="28"/>
          <w:szCs w:val="28"/>
          <w:lang w:val="kk-KZ"/>
        </w:rPr>
        <w:t xml:space="preserve"> </w:t>
      </w:r>
      <w:proofErr w:type="spellStart"/>
      <w:r w:rsidR="007D1D40" w:rsidRPr="001A1379">
        <w:rPr>
          <w:sz w:val="28"/>
          <w:szCs w:val="28"/>
          <w:lang w:val="kk-KZ"/>
        </w:rPr>
        <w:t>обусловило</w:t>
      </w:r>
      <w:proofErr w:type="spellEnd"/>
      <w:r w:rsidR="007D1D40" w:rsidRPr="001A1379">
        <w:rPr>
          <w:sz w:val="28"/>
          <w:szCs w:val="28"/>
          <w:lang w:val="kk-KZ"/>
        </w:rPr>
        <w:t xml:space="preserve"> </w:t>
      </w:r>
      <w:r w:rsidR="007D1D40" w:rsidRPr="001A1379">
        <w:rPr>
          <w:sz w:val="28"/>
          <w:szCs w:val="28"/>
        </w:rPr>
        <w:t>возможность</w:t>
      </w:r>
      <w:r w:rsidRPr="001A1379">
        <w:rPr>
          <w:sz w:val="28"/>
          <w:szCs w:val="28"/>
        </w:rPr>
        <w:t xml:space="preserve"> более точно отвечать на потребности и запросы населения, а также повысить качество медицинского обслуживания, воспользовавшись цифровыми инновациями [27].</w:t>
      </w:r>
    </w:p>
    <w:p w14:paraId="2DD7202F" w14:textId="31D5873B" w:rsidR="00753E4E" w:rsidRPr="001A1379" w:rsidRDefault="00753E4E" w:rsidP="00B7347F">
      <w:pPr>
        <w:ind w:firstLine="709"/>
        <w:jc w:val="both"/>
        <w:rPr>
          <w:sz w:val="28"/>
          <w:szCs w:val="28"/>
        </w:rPr>
      </w:pPr>
      <w:r w:rsidRPr="001A1379">
        <w:rPr>
          <w:sz w:val="28"/>
          <w:szCs w:val="28"/>
        </w:rPr>
        <w:t xml:space="preserve">В исследовании </w:t>
      </w:r>
      <w:proofErr w:type="spellStart"/>
      <w:r w:rsidRPr="001A1379">
        <w:rPr>
          <w:sz w:val="28"/>
          <w:szCs w:val="28"/>
        </w:rPr>
        <w:t>Цюйюй</w:t>
      </w:r>
      <w:proofErr w:type="spellEnd"/>
      <w:r w:rsidRPr="001A1379">
        <w:rPr>
          <w:sz w:val="28"/>
          <w:szCs w:val="28"/>
        </w:rPr>
        <w:t xml:space="preserve"> Ань и соавторов [28] представлен новый подход, в котором используют глубокую </w:t>
      </w:r>
      <w:proofErr w:type="spellStart"/>
      <w:r w:rsidRPr="001A1379">
        <w:rPr>
          <w:sz w:val="28"/>
          <w:szCs w:val="28"/>
        </w:rPr>
        <w:t>сверточную</w:t>
      </w:r>
      <w:proofErr w:type="spellEnd"/>
      <w:r w:rsidRPr="001A1379">
        <w:rPr>
          <w:sz w:val="28"/>
          <w:szCs w:val="28"/>
        </w:rPr>
        <w:t xml:space="preserve"> нейронную сеть, где соединили сильные стороны EfficientNetB0 и DenseNet121 для классификации рентгеновских снимков пневмонии. Результаты исследования показали </w:t>
      </w:r>
      <w:proofErr w:type="spellStart"/>
      <w:r w:rsidRPr="001A1379">
        <w:rPr>
          <w:sz w:val="28"/>
          <w:szCs w:val="28"/>
        </w:rPr>
        <w:t>accuracy</w:t>
      </w:r>
      <w:proofErr w:type="spellEnd"/>
      <w:r w:rsidRPr="001A1379">
        <w:rPr>
          <w:sz w:val="28"/>
          <w:szCs w:val="28"/>
        </w:rPr>
        <w:t xml:space="preserve"> 95,43%, </w:t>
      </w:r>
      <w:proofErr w:type="spellStart"/>
      <w:r w:rsidRPr="001A1379">
        <w:rPr>
          <w:sz w:val="28"/>
          <w:szCs w:val="28"/>
        </w:rPr>
        <w:t>precision</w:t>
      </w:r>
      <w:proofErr w:type="spellEnd"/>
      <w:r w:rsidRPr="001A1379">
        <w:rPr>
          <w:sz w:val="28"/>
          <w:szCs w:val="28"/>
        </w:rPr>
        <w:t xml:space="preserve"> 98%, </w:t>
      </w:r>
      <w:proofErr w:type="spellStart"/>
      <w:r w:rsidRPr="001A1379">
        <w:rPr>
          <w:sz w:val="28"/>
          <w:szCs w:val="28"/>
        </w:rPr>
        <w:t>recall</w:t>
      </w:r>
      <w:proofErr w:type="spellEnd"/>
      <w:r w:rsidRPr="001A1379">
        <w:rPr>
          <w:sz w:val="28"/>
          <w:szCs w:val="28"/>
        </w:rPr>
        <w:t xml:space="preserve"> 93%, F1-score 96%, AUC 0.96. </w:t>
      </w:r>
      <w:proofErr w:type="spellStart"/>
      <w:r w:rsidRPr="001A1379">
        <w:rPr>
          <w:sz w:val="28"/>
          <w:szCs w:val="28"/>
        </w:rPr>
        <w:t>Рахна</w:t>
      </w:r>
      <w:proofErr w:type="spellEnd"/>
      <w:r w:rsidRPr="001A1379">
        <w:rPr>
          <w:sz w:val="28"/>
          <w:szCs w:val="28"/>
        </w:rPr>
        <w:t xml:space="preserve"> Джейн и соавторы [29] в своем исследовании устанавливают пневмонию на рентгеновских снимках грудной клетки. Ежегодно по всему миру от пневмонии умирают 1,2 миллиона детей, соответственно пневмония является главной причиной смертности среди детей в Южной Азии, Африки, поэтому необходимо обнаруживать заболевание на ранней стадии. В данной работе продемонстрирована новая модель СНС для обнаружения пневмонии с применением рентгеновских снимков грудной клетки, которая обучена классифицировать заболевание с помощью модификации </w:t>
      </w:r>
      <w:proofErr w:type="spellStart"/>
      <w:r w:rsidRPr="001A1379">
        <w:rPr>
          <w:sz w:val="28"/>
          <w:szCs w:val="28"/>
        </w:rPr>
        <w:t>гиперпараметров</w:t>
      </w:r>
      <w:proofErr w:type="spellEnd"/>
      <w:r w:rsidRPr="001A1379">
        <w:rPr>
          <w:sz w:val="28"/>
          <w:szCs w:val="28"/>
        </w:rPr>
        <w:t xml:space="preserve"> и численностью </w:t>
      </w:r>
      <w:proofErr w:type="spellStart"/>
      <w:r w:rsidRPr="001A1379">
        <w:rPr>
          <w:sz w:val="28"/>
          <w:szCs w:val="28"/>
        </w:rPr>
        <w:t>сверточных</w:t>
      </w:r>
      <w:proofErr w:type="spellEnd"/>
      <w:r w:rsidRPr="001A1379">
        <w:rPr>
          <w:sz w:val="28"/>
          <w:szCs w:val="28"/>
        </w:rPr>
        <w:t xml:space="preserve"> слоев. Авторы использовали шесть моделей, при этом первая, вторая модель состоит из двух и трех слоев, оставшиеся четыре модели представляют собой заранее обученными моделями, с архитектурой VGG16, VGG19, ResNet50 и Inception-v3. В результате исследования показало, что первая и вторая модель достигли </w:t>
      </w:r>
      <w:proofErr w:type="spellStart"/>
      <w:r w:rsidRPr="001A1379">
        <w:rPr>
          <w:sz w:val="28"/>
          <w:szCs w:val="28"/>
        </w:rPr>
        <w:t>accuracy</w:t>
      </w:r>
      <w:proofErr w:type="spellEnd"/>
      <w:r w:rsidRPr="001A1379">
        <w:rPr>
          <w:sz w:val="28"/>
          <w:szCs w:val="28"/>
        </w:rPr>
        <w:t xml:space="preserve"> 85% и </w:t>
      </w:r>
      <w:proofErr w:type="spellStart"/>
      <w:r w:rsidRPr="001A1379">
        <w:rPr>
          <w:sz w:val="28"/>
          <w:szCs w:val="28"/>
        </w:rPr>
        <w:t>recall</w:t>
      </w:r>
      <w:proofErr w:type="spellEnd"/>
      <w:r w:rsidRPr="001A1379">
        <w:rPr>
          <w:sz w:val="28"/>
          <w:szCs w:val="28"/>
        </w:rPr>
        <w:t xml:space="preserve"> 92%, остальные четыре модели показали результат 87,28, 88,46, 77,56 и 70,99%.</w:t>
      </w:r>
    </w:p>
    <w:p w14:paraId="30FA7913" w14:textId="77777777" w:rsidR="00753E4E" w:rsidRPr="001A1379" w:rsidRDefault="00753E4E" w:rsidP="00B7347F">
      <w:pPr>
        <w:ind w:firstLine="709"/>
        <w:jc w:val="both"/>
        <w:rPr>
          <w:sz w:val="28"/>
          <w:szCs w:val="28"/>
        </w:rPr>
      </w:pPr>
      <w:proofErr w:type="spellStart"/>
      <w:r w:rsidRPr="001A1379">
        <w:rPr>
          <w:sz w:val="28"/>
          <w:szCs w:val="28"/>
        </w:rPr>
        <w:t>Сукхендра</w:t>
      </w:r>
      <w:proofErr w:type="spellEnd"/>
      <w:r w:rsidRPr="001A1379">
        <w:rPr>
          <w:sz w:val="28"/>
          <w:szCs w:val="28"/>
        </w:rPr>
        <w:t xml:space="preserve"> </w:t>
      </w:r>
      <w:proofErr w:type="spellStart"/>
      <w:r w:rsidRPr="001A1379">
        <w:rPr>
          <w:sz w:val="28"/>
          <w:szCs w:val="28"/>
        </w:rPr>
        <w:t>Синх</w:t>
      </w:r>
      <w:proofErr w:type="spellEnd"/>
      <w:r w:rsidRPr="001A1379">
        <w:rPr>
          <w:sz w:val="28"/>
          <w:szCs w:val="28"/>
        </w:rPr>
        <w:t xml:space="preserve"> и соавторы [30] в исследовании разработали модель, которая способна обнаруживать пневмонию на ранней стадии, для этого акцентируется внимание на определённых участках изображениях, остальное игнорируется, тем самым повышается точность классификации. Демонстрируют интеграцию сети </w:t>
      </w:r>
      <w:proofErr w:type="spellStart"/>
      <w:r w:rsidRPr="001A1379">
        <w:rPr>
          <w:sz w:val="28"/>
          <w:szCs w:val="28"/>
        </w:rPr>
        <w:t>кватернионных</w:t>
      </w:r>
      <w:proofErr w:type="spellEnd"/>
      <w:r w:rsidRPr="001A1379">
        <w:rPr>
          <w:sz w:val="28"/>
          <w:szCs w:val="28"/>
        </w:rPr>
        <w:t xml:space="preserve"> и пространственных каналов с остаточной сетью </w:t>
      </w:r>
      <w:proofErr w:type="spellStart"/>
      <w:r w:rsidRPr="001A1379">
        <w:rPr>
          <w:sz w:val="28"/>
          <w:szCs w:val="28"/>
        </w:rPr>
        <w:t>Quaternion</w:t>
      </w:r>
      <w:proofErr w:type="spellEnd"/>
      <w:r w:rsidRPr="001A1379">
        <w:rPr>
          <w:sz w:val="28"/>
          <w:szCs w:val="28"/>
        </w:rPr>
        <w:t xml:space="preserve"> распознавания рентгеновских снимков грудной клетки. Для обучения модели использовали дата сет </w:t>
      </w:r>
      <w:proofErr w:type="spellStart"/>
      <w:r w:rsidRPr="001A1379">
        <w:rPr>
          <w:sz w:val="28"/>
          <w:szCs w:val="28"/>
        </w:rPr>
        <w:t>Kaggle</w:t>
      </w:r>
      <w:proofErr w:type="spellEnd"/>
      <w:r w:rsidRPr="001A1379">
        <w:rPr>
          <w:sz w:val="28"/>
          <w:szCs w:val="28"/>
        </w:rPr>
        <w:t xml:space="preserve"> X-</w:t>
      </w:r>
      <w:proofErr w:type="spellStart"/>
      <w:r w:rsidRPr="001A1379">
        <w:rPr>
          <w:sz w:val="28"/>
          <w:szCs w:val="28"/>
        </w:rPr>
        <w:t>ray</w:t>
      </w:r>
      <w:proofErr w:type="spellEnd"/>
      <w:r w:rsidRPr="001A1379">
        <w:rPr>
          <w:sz w:val="28"/>
          <w:szCs w:val="28"/>
        </w:rPr>
        <w:t xml:space="preserve">. Предложенная модель показала </w:t>
      </w:r>
      <w:proofErr w:type="spellStart"/>
      <w:r w:rsidRPr="001A1379">
        <w:rPr>
          <w:sz w:val="28"/>
          <w:szCs w:val="28"/>
        </w:rPr>
        <w:t>accuracy</w:t>
      </w:r>
      <w:proofErr w:type="spellEnd"/>
      <w:r w:rsidRPr="001A1379">
        <w:rPr>
          <w:sz w:val="28"/>
          <w:szCs w:val="28"/>
        </w:rPr>
        <w:t xml:space="preserve"> 94% и AUC 0.89, помимо этого производительность улучшилась за счет объединения механизма внимания в QCNN. </w:t>
      </w:r>
    </w:p>
    <w:p w14:paraId="1403AB1E" w14:textId="3DB63F76" w:rsidR="00753E4E" w:rsidRPr="001A1379" w:rsidRDefault="00753E4E" w:rsidP="00B7347F">
      <w:pPr>
        <w:ind w:firstLine="709"/>
        <w:jc w:val="both"/>
        <w:rPr>
          <w:sz w:val="28"/>
          <w:szCs w:val="28"/>
        </w:rPr>
      </w:pPr>
      <w:proofErr w:type="spellStart"/>
      <w:r w:rsidRPr="001A1379">
        <w:rPr>
          <w:sz w:val="28"/>
          <w:szCs w:val="28"/>
        </w:rPr>
        <w:lastRenderedPageBreak/>
        <w:t>Меджда</w:t>
      </w:r>
      <w:proofErr w:type="spellEnd"/>
      <w:r w:rsidRPr="001A1379">
        <w:rPr>
          <w:sz w:val="28"/>
          <w:szCs w:val="28"/>
        </w:rPr>
        <w:t xml:space="preserve"> </w:t>
      </w:r>
      <w:proofErr w:type="spellStart"/>
      <w:r w:rsidRPr="001A1379">
        <w:rPr>
          <w:sz w:val="28"/>
          <w:szCs w:val="28"/>
        </w:rPr>
        <w:t>Чихауи</w:t>
      </w:r>
      <w:proofErr w:type="spellEnd"/>
      <w:r w:rsidRPr="001A1379">
        <w:rPr>
          <w:sz w:val="28"/>
          <w:szCs w:val="28"/>
        </w:rPr>
        <w:t xml:space="preserve"> и соавторы [31] провели оптимизацию СНС в своем исследований и VGG16 с применением генетических алгоритмов для выявления пневмонии. Оценка работы данной модели показало, что точность обучения равна 97%, а процесс тестирования равен 94%. </w:t>
      </w:r>
      <w:proofErr w:type="spellStart"/>
      <w:r w:rsidRPr="001A1379">
        <w:rPr>
          <w:sz w:val="28"/>
          <w:szCs w:val="28"/>
        </w:rPr>
        <w:t>Рабиул</w:t>
      </w:r>
      <w:proofErr w:type="spellEnd"/>
      <w:r w:rsidRPr="001A1379">
        <w:rPr>
          <w:sz w:val="28"/>
          <w:szCs w:val="28"/>
        </w:rPr>
        <w:t xml:space="preserve"> Хасан и соавторы [32] изучили алгоритмы глубокого обучения, также недавно разработанную систему диагностики пневмонии на основе DL. Изучили исследования ученных с таких источников как </w:t>
      </w:r>
      <w:proofErr w:type="spellStart"/>
      <w:r w:rsidRPr="001A1379">
        <w:rPr>
          <w:sz w:val="28"/>
          <w:szCs w:val="28"/>
        </w:rPr>
        <w:t>Scopus</w:t>
      </w:r>
      <w:proofErr w:type="spellEnd"/>
      <w:r w:rsidRPr="001A1379">
        <w:rPr>
          <w:sz w:val="28"/>
          <w:szCs w:val="28"/>
        </w:rPr>
        <w:t xml:space="preserve">, Google </w:t>
      </w:r>
      <w:proofErr w:type="spellStart"/>
      <w:r w:rsidRPr="001A1379">
        <w:rPr>
          <w:sz w:val="28"/>
          <w:szCs w:val="28"/>
        </w:rPr>
        <w:t>Scholar</w:t>
      </w:r>
      <w:proofErr w:type="spellEnd"/>
      <w:r w:rsidRPr="001A1379">
        <w:rPr>
          <w:sz w:val="28"/>
          <w:szCs w:val="28"/>
        </w:rPr>
        <w:t>, IEEE и другие по данной тематике, основная цель исследования - помощь исследователям выборе подходящего и эффективного метода диагностики заболевания пневмонии. Мухамад Муджахид и соавторы [3</w:t>
      </w:r>
      <w:r w:rsidR="00357032">
        <w:rPr>
          <w:sz w:val="28"/>
          <w:szCs w:val="28"/>
        </w:rPr>
        <w:t>3</w:t>
      </w:r>
      <w:r w:rsidRPr="001A1379">
        <w:rPr>
          <w:sz w:val="28"/>
          <w:szCs w:val="28"/>
        </w:rPr>
        <w:t xml:space="preserve">] в исследовании выявили, что пациенты с такими заболеваниями как астма, ослабленная иммунная система, госпитализированные младенцы и пожилые люди, находящиеся на искусственной вентиляции </w:t>
      </w:r>
      <w:proofErr w:type="gramStart"/>
      <w:r w:rsidRPr="001A1379">
        <w:rPr>
          <w:sz w:val="28"/>
          <w:szCs w:val="28"/>
        </w:rPr>
        <w:t>легких</w:t>
      </w:r>
      <w:proofErr w:type="gramEnd"/>
      <w:r w:rsidRPr="001A1379">
        <w:rPr>
          <w:sz w:val="28"/>
          <w:szCs w:val="28"/>
        </w:rPr>
        <w:t xml:space="preserve"> входят зону риска, в первую очередь если пневмония не обнаружена на ранней стадии. Данное исследование предлагает заранее обученную модель СНС объединить с Inception-V3, VGG-16 и ResNet50. Результаты исследования показывают </w:t>
      </w:r>
      <w:proofErr w:type="spellStart"/>
      <w:r w:rsidRPr="001A1379">
        <w:rPr>
          <w:sz w:val="28"/>
          <w:szCs w:val="28"/>
        </w:rPr>
        <w:t>accuracy</w:t>
      </w:r>
      <w:proofErr w:type="spellEnd"/>
      <w:r w:rsidRPr="001A1379">
        <w:rPr>
          <w:sz w:val="28"/>
          <w:szCs w:val="28"/>
        </w:rPr>
        <w:t xml:space="preserve"> 99,29% и </w:t>
      </w:r>
      <w:proofErr w:type="spellStart"/>
      <w:r w:rsidRPr="001A1379">
        <w:rPr>
          <w:sz w:val="28"/>
          <w:szCs w:val="28"/>
        </w:rPr>
        <w:t>recall</w:t>
      </w:r>
      <w:proofErr w:type="spellEnd"/>
      <w:r w:rsidRPr="001A1379">
        <w:rPr>
          <w:sz w:val="28"/>
          <w:szCs w:val="28"/>
        </w:rPr>
        <w:t xml:space="preserve"> 99,73%. </w:t>
      </w:r>
      <w:proofErr w:type="spellStart"/>
      <w:r w:rsidRPr="001A1379">
        <w:rPr>
          <w:sz w:val="28"/>
          <w:szCs w:val="28"/>
        </w:rPr>
        <w:t>Ваджахат</w:t>
      </w:r>
      <w:proofErr w:type="spellEnd"/>
      <w:r w:rsidRPr="001A1379">
        <w:rPr>
          <w:sz w:val="28"/>
          <w:szCs w:val="28"/>
        </w:rPr>
        <w:t xml:space="preserve"> Акбар и соавторы [3</w:t>
      </w:r>
      <w:r w:rsidR="00357032">
        <w:rPr>
          <w:sz w:val="28"/>
          <w:szCs w:val="28"/>
        </w:rPr>
        <w:t>4</w:t>
      </w:r>
      <w:r w:rsidRPr="001A1379">
        <w:rPr>
          <w:sz w:val="28"/>
          <w:szCs w:val="28"/>
        </w:rPr>
        <w:t xml:space="preserve">] проанализировали 20 разных моделей СНС для детектирования пневмонии на рентгеновских снимках легких и выявили, что модель </w:t>
      </w:r>
      <w:proofErr w:type="spellStart"/>
      <w:r w:rsidRPr="001A1379">
        <w:rPr>
          <w:sz w:val="28"/>
          <w:szCs w:val="28"/>
        </w:rPr>
        <w:t>EfficientNet</w:t>
      </w:r>
      <w:proofErr w:type="spellEnd"/>
      <w:r w:rsidRPr="001A1379">
        <w:rPr>
          <w:sz w:val="28"/>
          <w:szCs w:val="28"/>
        </w:rPr>
        <w:t xml:space="preserve"> показала наилучшие показатели </w:t>
      </w:r>
      <w:proofErr w:type="spellStart"/>
      <w:r w:rsidRPr="001A1379">
        <w:rPr>
          <w:sz w:val="28"/>
          <w:szCs w:val="28"/>
        </w:rPr>
        <w:t>accuracy</w:t>
      </w:r>
      <w:proofErr w:type="spellEnd"/>
      <w:r w:rsidRPr="001A1379">
        <w:rPr>
          <w:sz w:val="28"/>
          <w:szCs w:val="28"/>
        </w:rPr>
        <w:t xml:space="preserve"> 94%, </w:t>
      </w:r>
      <w:proofErr w:type="spellStart"/>
      <w:r w:rsidRPr="001A1379">
        <w:rPr>
          <w:sz w:val="28"/>
          <w:szCs w:val="28"/>
        </w:rPr>
        <w:t>recall</w:t>
      </w:r>
      <w:proofErr w:type="spellEnd"/>
      <w:r w:rsidRPr="001A1379">
        <w:rPr>
          <w:sz w:val="28"/>
          <w:szCs w:val="28"/>
        </w:rPr>
        <w:t xml:space="preserve"> 92,99% и F-оценки 93,14%. </w:t>
      </w:r>
    </w:p>
    <w:p w14:paraId="7EAD2421" w14:textId="1E976966" w:rsidR="00753E4E" w:rsidRPr="001A1379" w:rsidRDefault="00753E4E" w:rsidP="00B7347F">
      <w:pPr>
        <w:ind w:firstLine="709"/>
        <w:jc w:val="both"/>
        <w:rPr>
          <w:sz w:val="28"/>
          <w:szCs w:val="28"/>
        </w:rPr>
      </w:pPr>
      <w:r w:rsidRPr="001A1379">
        <w:rPr>
          <w:sz w:val="28"/>
          <w:szCs w:val="28"/>
        </w:rPr>
        <w:t>Аманулла Мохамад и соавторы [34</w:t>
      </w:r>
      <w:r w:rsidR="00357032">
        <w:rPr>
          <w:sz w:val="28"/>
          <w:szCs w:val="28"/>
        </w:rPr>
        <w:t>, р. 679-698</w:t>
      </w:r>
      <w:r w:rsidRPr="001A1379">
        <w:rPr>
          <w:sz w:val="28"/>
          <w:szCs w:val="28"/>
        </w:rPr>
        <w:t xml:space="preserve">] разработали гибридную модель СНС и РНС для усовершенствования классификации пневмонии с применением рентгеновских снимков грудной клетки. В исследовании применялись сложные и гибридные модели СНС-РНС, СНС-LSTM, СНС-GRU, которые объединяют потенциал РНС, LSTM и GRU с извлечением пространственных признаков СНС. Итоги исследования показали, что </w:t>
      </w:r>
      <w:proofErr w:type="spellStart"/>
      <w:r w:rsidRPr="001A1379">
        <w:rPr>
          <w:sz w:val="28"/>
          <w:szCs w:val="28"/>
        </w:rPr>
        <w:t>accuracy</w:t>
      </w:r>
      <w:proofErr w:type="spellEnd"/>
      <w:r w:rsidRPr="001A1379">
        <w:rPr>
          <w:sz w:val="28"/>
          <w:szCs w:val="28"/>
        </w:rPr>
        <w:t xml:space="preserve"> достигла 98,5%, тем самым данная модель превзошла традиционную модель СНС. В своем исследовании Милон Ислам и соавторы [35] диагностировали Covid-19 по рентгеновским снимкам с объединением архитектуры СНС и РНС с трансферным обучением. В исследовании применялся метод глубокого переноса VGG19, DenseNet121, InceptionV3 и Inception-ResNetV2, где извлекали сложные признаки СНС и</w:t>
      </w:r>
      <w:r w:rsidR="00357032">
        <w:rPr>
          <w:sz w:val="28"/>
          <w:szCs w:val="28"/>
        </w:rPr>
        <w:t xml:space="preserve"> РНС. </w:t>
      </w:r>
      <w:r w:rsidRPr="001A1379">
        <w:rPr>
          <w:sz w:val="28"/>
          <w:szCs w:val="28"/>
        </w:rPr>
        <w:t xml:space="preserve">VGG19-РНС опередила другие архитектуры. </w:t>
      </w:r>
      <w:proofErr w:type="spellStart"/>
      <w:r w:rsidRPr="001A1379">
        <w:rPr>
          <w:sz w:val="28"/>
          <w:szCs w:val="28"/>
        </w:rPr>
        <w:t>Субрато</w:t>
      </w:r>
      <w:proofErr w:type="spellEnd"/>
      <w:r w:rsidRPr="001A1379">
        <w:rPr>
          <w:sz w:val="28"/>
          <w:szCs w:val="28"/>
        </w:rPr>
        <w:t xml:space="preserve"> </w:t>
      </w:r>
      <w:proofErr w:type="spellStart"/>
      <w:r w:rsidRPr="001A1379">
        <w:rPr>
          <w:sz w:val="28"/>
          <w:szCs w:val="28"/>
        </w:rPr>
        <w:t>Бхарати</w:t>
      </w:r>
      <w:proofErr w:type="spellEnd"/>
      <w:r w:rsidRPr="001A1379">
        <w:rPr>
          <w:sz w:val="28"/>
          <w:szCs w:val="28"/>
        </w:rPr>
        <w:t xml:space="preserve"> и соавторы [36] </w:t>
      </w:r>
      <w:proofErr w:type="gramStart"/>
      <w:r w:rsidRPr="001A1379">
        <w:rPr>
          <w:sz w:val="28"/>
          <w:szCs w:val="28"/>
        </w:rPr>
        <w:t>в предлагают</w:t>
      </w:r>
      <w:proofErr w:type="gramEnd"/>
      <w:r w:rsidRPr="001A1379">
        <w:rPr>
          <w:sz w:val="28"/>
          <w:szCs w:val="28"/>
        </w:rPr>
        <w:t xml:space="preserve"> новую гибридную модель под названием </w:t>
      </w:r>
      <w:proofErr w:type="spellStart"/>
      <w:r w:rsidRPr="001A1379">
        <w:rPr>
          <w:sz w:val="28"/>
          <w:szCs w:val="28"/>
        </w:rPr>
        <w:t>VGGData</w:t>
      </w:r>
      <w:proofErr w:type="spellEnd"/>
      <w:r w:rsidRPr="001A1379">
        <w:rPr>
          <w:sz w:val="28"/>
          <w:szCs w:val="28"/>
        </w:rPr>
        <w:t xml:space="preserve"> STN с СНС и показало точность 67,8, 69, 69,5 и 63,8%. Нур </w:t>
      </w:r>
      <w:proofErr w:type="spellStart"/>
      <w:r w:rsidRPr="001A1379">
        <w:rPr>
          <w:sz w:val="28"/>
          <w:szCs w:val="28"/>
        </w:rPr>
        <w:t>Кадным</w:t>
      </w:r>
      <w:proofErr w:type="spellEnd"/>
      <w:r w:rsidRPr="001A1379">
        <w:rPr>
          <w:sz w:val="28"/>
          <w:szCs w:val="28"/>
        </w:rPr>
        <w:t xml:space="preserve"> и соавторы [36</w:t>
      </w:r>
      <w:r w:rsidR="006C1914">
        <w:rPr>
          <w:sz w:val="28"/>
          <w:szCs w:val="28"/>
        </w:rPr>
        <w:t>, р. 4701-4716</w:t>
      </w:r>
      <w:r w:rsidRPr="001A1379">
        <w:rPr>
          <w:sz w:val="28"/>
          <w:szCs w:val="28"/>
        </w:rPr>
        <w:t xml:space="preserve">] разработали модель для обнаружения Covid-19 по рентгенограммам грудной клетки с применением СНС-РНС и GAN. СНС имеет вид модели, где необходимо использовать большой объём обучающих данных, в случае нехватки изображении, данное исследование представляет модель </w:t>
      </w:r>
      <w:proofErr w:type="spellStart"/>
      <w:r w:rsidRPr="001A1379">
        <w:rPr>
          <w:sz w:val="28"/>
          <w:szCs w:val="28"/>
        </w:rPr>
        <w:t>CovidGAN</w:t>
      </w:r>
      <w:proofErr w:type="spellEnd"/>
      <w:r w:rsidRPr="001A1379">
        <w:rPr>
          <w:sz w:val="28"/>
          <w:szCs w:val="28"/>
        </w:rPr>
        <w:t xml:space="preserve">, которая использует </w:t>
      </w:r>
      <w:proofErr w:type="spellStart"/>
      <w:r w:rsidRPr="001A1379">
        <w:rPr>
          <w:sz w:val="28"/>
          <w:szCs w:val="28"/>
        </w:rPr>
        <w:t>генеративно</w:t>
      </w:r>
      <w:proofErr w:type="spellEnd"/>
      <w:r w:rsidRPr="001A1379">
        <w:rPr>
          <w:sz w:val="28"/>
          <w:szCs w:val="28"/>
        </w:rPr>
        <w:t xml:space="preserve">-состязательную сеть (GAN) для генерации новых рентгеновских снимков грудной клетки. Данная модель достигла точность классификации </w:t>
      </w:r>
      <w:proofErr w:type="spellStart"/>
      <w:r w:rsidRPr="001A1379">
        <w:rPr>
          <w:sz w:val="28"/>
          <w:szCs w:val="28"/>
        </w:rPr>
        <w:t>accuracy</w:t>
      </w:r>
      <w:proofErr w:type="spellEnd"/>
      <w:r w:rsidRPr="001A1379">
        <w:rPr>
          <w:sz w:val="28"/>
          <w:szCs w:val="28"/>
        </w:rPr>
        <w:t xml:space="preserve"> 98,75%.</w:t>
      </w:r>
    </w:p>
    <w:p w14:paraId="539F329B" w14:textId="295222E8" w:rsidR="000206A9" w:rsidRPr="001A1379" w:rsidRDefault="000206A9" w:rsidP="00B7347F">
      <w:pPr>
        <w:ind w:firstLine="709"/>
        <w:jc w:val="both"/>
        <w:rPr>
          <w:sz w:val="28"/>
          <w:szCs w:val="28"/>
        </w:rPr>
      </w:pPr>
      <w:proofErr w:type="spellStart"/>
      <w:r w:rsidRPr="001A1379">
        <w:rPr>
          <w:sz w:val="28"/>
          <w:szCs w:val="28"/>
          <w:lang w:val="kk-KZ"/>
        </w:rPr>
        <w:t>Сверточная</w:t>
      </w:r>
      <w:proofErr w:type="spellEnd"/>
      <w:r w:rsidRPr="001A1379">
        <w:rPr>
          <w:sz w:val="28"/>
          <w:szCs w:val="28"/>
          <w:lang w:val="kk-KZ"/>
        </w:rPr>
        <w:t xml:space="preserve"> </w:t>
      </w:r>
      <w:proofErr w:type="spellStart"/>
      <w:r w:rsidRPr="001A1379">
        <w:rPr>
          <w:sz w:val="28"/>
          <w:szCs w:val="28"/>
          <w:lang w:val="kk-KZ"/>
        </w:rPr>
        <w:t>нейроная</w:t>
      </w:r>
      <w:proofErr w:type="spellEnd"/>
      <w:r w:rsidRPr="001A1379">
        <w:rPr>
          <w:sz w:val="28"/>
          <w:szCs w:val="28"/>
          <w:lang w:val="kk-KZ"/>
        </w:rPr>
        <w:t xml:space="preserve"> </w:t>
      </w:r>
      <w:proofErr w:type="spellStart"/>
      <w:r w:rsidRPr="001A1379">
        <w:rPr>
          <w:sz w:val="28"/>
          <w:szCs w:val="28"/>
          <w:lang w:val="kk-KZ"/>
        </w:rPr>
        <w:t>сеть</w:t>
      </w:r>
      <w:proofErr w:type="spellEnd"/>
      <w:r w:rsidRPr="001A1379">
        <w:rPr>
          <w:sz w:val="28"/>
          <w:szCs w:val="28"/>
          <w:lang w:val="kk-KZ"/>
        </w:rPr>
        <w:t xml:space="preserve"> </w:t>
      </w:r>
      <w:r w:rsidRPr="001A1379">
        <w:rPr>
          <w:sz w:val="28"/>
          <w:szCs w:val="28"/>
        </w:rPr>
        <w:t xml:space="preserve">(СНС) является основным современным алгоритмом обработки изображений, который позволяет использовать передовые решения в распознавании объектов, анализе медицинских снимков и </w:t>
      </w:r>
      <w:r w:rsidRPr="001A1379">
        <w:rPr>
          <w:sz w:val="28"/>
          <w:szCs w:val="28"/>
        </w:rPr>
        <w:lastRenderedPageBreak/>
        <w:t xml:space="preserve">в других областях. Нами исследованы архитектуры СНС, методы оптимизации, используемые для повышения эффективности и точности работы модели. </w:t>
      </w:r>
    </w:p>
    <w:p w14:paraId="1D65353C" w14:textId="09038053" w:rsidR="000206A9" w:rsidRPr="001A1379" w:rsidRDefault="000206A9" w:rsidP="00B7347F">
      <w:pPr>
        <w:ind w:firstLine="709"/>
        <w:jc w:val="both"/>
        <w:rPr>
          <w:sz w:val="28"/>
          <w:szCs w:val="28"/>
        </w:rPr>
      </w:pPr>
      <w:r w:rsidRPr="001A1379">
        <w:rPr>
          <w:sz w:val="28"/>
          <w:szCs w:val="28"/>
        </w:rPr>
        <w:t>Изображение состоит из пикселей и каждый</w:t>
      </w:r>
      <w:r w:rsidR="007D1D40" w:rsidRPr="001A1379">
        <w:rPr>
          <w:sz w:val="28"/>
          <w:szCs w:val="28"/>
          <w:lang w:val="kk-KZ"/>
        </w:rPr>
        <w:t xml:space="preserve"> </w:t>
      </w:r>
      <w:proofErr w:type="spellStart"/>
      <w:r w:rsidR="007D1D40" w:rsidRPr="001A1379">
        <w:rPr>
          <w:sz w:val="28"/>
          <w:szCs w:val="28"/>
          <w:lang w:val="kk-KZ"/>
        </w:rPr>
        <w:t>из</w:t>
      </w:r>
      <w:proofErr w:type="spellEnd"/>
      <w:r w:rsidR="007D1D40" w:rsidRPr="001A1379">
        <w:rPr>
          <w:sz w:val="28"/>
          <w:szCs w:val="28"/>
          <w:lang w:val="kk-KZ"/>
        </w:rPr>
        <w:t xml:space="preserve"> </w:t>
      </w:r>
      <w:proofErr w:type="spellStart"/>
      <w:r w:rsidR="007D1D40" w:rsidRPr="001A1379">
        <w:rPr>
          <w:sz w:val="28"/>
          <w:szCs w:val="28"/>
          <w:lang w:val="kk-KZ"/>
        </w:rPr>
        <w:t>них</w:t>
      </w:r>
      <w:proofErr w:type="spellEnd"/>
      <w:r w:rsidR="007D1D40" w:rsidRPr="001A1379">
        <w:rPr>
          <w:sz w:val="28"/>
          <w:szCs w:val="28"/>
          <w:lang w:val="kk-KZ"/>
        </w:rPr>
        <w:t xml:space="preserve"> </w:t>
      </w:r>
      <w:r w:rsidR="007D1D40" w:rsidRPr="001A1379">
        <w:rPr>
          <w:sz w:val="28"/>
          <w:szCs w:val="28"/>
        </w:rPr>
        <w:t>описывается</w:t>
      </w:r>
      <w:r w:rsidRPr="001A1379">
        <w:rPr>
          <w:sz w:val="28"/>
          <w:szCs w:val="28"/>
        </w:rPr>
        <w:t xml:space="preserve"> целым числом от 0 до 255. Выделяют несколько важных частных типов изображений:</w:t>
      </w:r>
    </w:p>
    <w:p w14:paraId="7296A02F" w14:textId="103B52AF" w:rsidR="004A1A55" w:rsidRPr="001A1379" w:rsidRDefault="004A1A55" w:rsidP="00B7347F">
      <w:pPr>
        <w:pStyle w:val="a3"/>
        <w:numPr>
          <w:ilvl w:val="0"/>
          <w:numId w:val="44"/>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к бинарным изображения относят изображения, в которых имеются только два значения интенсивности, в таких изображениях нет градации, а также в них присутствуют только два цвета. К примеру</w:t>
      </w:r>
      <w:r w:rsidR="007728F7" w:rsidRPr="001A1379">
        <w:rPr>
          <w:rFonts w:ascii="Times New Roman" w:hAnsi="Times New Roman" w:cs="Times New Roman"/>
          <w:sz w:val="28"/>
          <w:szCs w:val="28"/>
          <w:lang w:val="kk-KZ"/>
        </w:rPr>
        <w:t>,</w:t>
      </w:r>
      <w:r w:rsidRPr="001A1379">
        <w:rPr>
          <w:rFonts w:ascii="Times New Roman" w:hAnsi="Times New Roman" w:cs="Times New Roman"/>
          <w:sz w:val="28"/>
          <w:szCs w:val="28"/>
        </w:rPr>
        <w:t xml:space="preserve"> бинарных изображении можно отнести изображения текста или монохромный рисунок;</w:t>
      </w:r>
    </w:p>
    <w:p w14:paraId="178C19BF" w14:textId="2CD26092" w:rsidR="004A1A55" w:rsidRPr="001A1379" w:rsidRDefault="004A1A55" w:rsidP="00B7347F">
      <w:pPr>
        <w:pStyle w:val="a3"/>
        <w:numPr>
          <w:ilvl w:val="0"/>
          <w:numId w:val="44"/>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в изображениях с градациями серого доступны все уровни интенсивности от 0 до 255. Такие изображения являются монохромными;</w:t>
      </w:r>
    </w:p>
    <w:p w14:paraId="74C472CD" w14:textId="77777777" w:rsidR="004A1A55" w:rsidRPr="001A1379" w:rsidRDefault="004A1A55" w:rsidP="00B7347F">
      <w:pPr>
        <w:pStyle w:val="a3"/>
        <w:numPr>
          <w:ilvl w:val="0"/>
          <w:numId w:val="44"/>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 xml:space="preserve">одним из популярных изображении являются RGB изображения. В RGB-изображениях каждый пиксель характеризуется тремя значениями: красным, зеленым и синим. Изображение представляется трехмерным тензором, где размер равен: ширина (W) × высота (H) × 3 (цветовые каналы). </w:t>
      </w:r>
    </w:p>
    <w:p w14:paraId="2EF938D1" w14:textId="77777777" w:rsidR="000206A9" w:rsidRPr="001A1379" w:rsidRDefault="000206A9" w:rsidP="00B7347F">
      <w:pPr>
        <w:ind w:firstLine="709"/>
        <w:jc w:val="both"/>
        <w:rPr>
          <w:sz w:val="28"/>
          <w:szCs w:val="28"/>
        </w:rPr>
      </w:pPr>
      <w:r w:rsidRPr="001A1379">
        <w:rPr>
          <w:sz w:val="28"/>
          <w:szCs w:val="28"/>
        </w:rPr>
        <w:t xml:space="preserve">При наличии множества снимков легких с подтверждённой пневмонией и отрицательным диагнозом, необходимо сформулировать задачу классификации так, чтобы для каждого нового изображения был определен положительный или отрицательный результат. В глубоком обучении для решения задач мы должны выделить признаки, такие как затемнения, структура легочной ткани и наличие воспалительных очагов. Сложность присутствует в том, что человек с медицинским образованием и опытом может с легкостью отличить патологию на снимке, но для компьютера это набор цифр. В этом заключается сложность классификации изображений, не понятно каким способом описать и выделить признаки </w:t>
      </w:r>
      <w:proofErr w:type="gramStart"/>
      <w:r w:rsidRPr="001A1379">
        <w:rPr>
          <w:sz w:val="28"/>
          <w:szCs w:val="28"/>
        </w:rPr>
        <w:t>изображения</w:t>
      </w:r>
      <w:proofErr w:type="gramEnd"/>
      <w:r w:rsidRPr="001A1379">
        <w:rPr>
          <w:sz w:val="28"/>
          <w:szCs w:val="28"/>
        </w:rPr>
        <w:t xml:space="preserve"> и они должны быть такие, в которых возможно с легкостью отличить первый класс от второго класса.  </w:t>
      </w:r>
    </w:p>
    <w:p w14:paraId="2A056366" w14:textId="77777777" w:rsidR="000206A9" w:rsidRPr="001A1379" w:rsidRDefault="000206A9" w:rsidP="00B7347F">
      <w:pPr>
        <w:ind w:firstLine="709"/>
        <w:jc w:val="both"/>
        <w:rPr>
          <w:sz w:val="28"/>
          <w:szCs w:val="28"/>
        </w:rPr>
      </w:pPr>
      <w:r w:rsidRPr="001A1379">
        <w:rPr>
          <w:sz w:val="28"/>
          <w:szCs w:val="28"/>
        </w:rPr>
        <w:t xml:space="preserve">Сложность инвариантности означает что на класс не должны влиять: </w:t>
      </w:r>
    </w:p>
    <w:p w14:paraId="2BC2FFBF" w14:textId="77777777" w:rsidR="000206A9" w:rsidRPr="001A1379" w:rsidRDefault="000206A9" w:rsidP="00B7347F">
      <w:pPr>
        <w:pStyle w:val="a3"/>
        <w:numPr>
          <w:ilvl w:val="0"/>
          <w:numId w:val="16"/>
        </w:numPr>
        <w:tabs>
          <w:tab w:val="left" w:pos="993"/>
        </w:tabs>
        <w:spacing w:after="0" w:line="240" w:lineRule="auto"/>
        <w:ind w:left="0" w:firstLine="709"/>
        <w:jc w:val="both"/>
        <w:rPr>
          <w:rFonts w:ascii="Times New Roman" w:hAnsi="Times New Roman" w:cs="Times New Roman"/>
          <w:sz w:val="28"/>
          <w:szCs w:val="28"/>
          <w:lang w:eastAsia="ru-RU"/>
        </w:rPr>
      </w:pPr>
      <w:r w:rsidRPr="001A1379">
        <w:rPr>
          <w:rFonts w:ascii="Times New Roman" w:hAnsi="Times New Roman" w:cs="Times New Roman"/>
          <w:sz w:val="28"/>
          <w:szCs w:val="28"/>
          <w:lang w:eastAsia="ru-RU"/>
        </w:rPr>
        <w:t>освещение</w:t>
      </w:r>
      <w:r w:rsidRPr="001A1379">
        <w:rPr>
          <w:rFonts w:ascii="Times New Roman" w:hAnsi="Times New Roman" w:cs="Times New Roman"/>
          <w:sz w:val="28"/>
          <w:szCs w:val="28"/>
          <w:lang w:val="en-US" w:eastAsia="ru-RU"/>
        </w:rPr>
        <w:t>;</w:t>
      </w:r>
    </w:p>
    <w:p w14:paraId="72DA04FF" w14:textId="77777777" w:rsidR="000206A9" w:rsidRPr="001A1379" w:rsidRDefault="000206A9" w:rsidP="00B7347F">
      <w:pPr>
        <w:pStyle w:val="a3"/>
        <w:numPr>
          <w:ilvl w:val="0"/>
          <w:numId w:val="16"/>
        </w:numPr>
        <w:tabs>
          <w:tab w:val="left" w:pos="993"/>
        </w:tabs>
        <w:spacing w:after="0" w:line="240" w:lineRule="auto"/>
        <w:ind w:left="0" w:firstLine="709"/>
        <w:jc w:val="both"/>
        <w:rPr>
          <w:rFonts w:ascii="Times New Roman" w:hAnsi="Times New Roman" w:cs="Times New Roman"/>
          <w:sz w:val="28"/>
          <w:szCs w:val="28"/>
          <w:lang w:eastAsia="ru-RU"/>
        </w:rPr>
      </w:pPr>
      <w:r w:rsidRPr="001A1379">
        <w:rPr>
          <w:rFonts w:ascii="Times New Roman" w:hAnsi="Times New Roman" w:cs="Times New Roman"/>
          <w:sz w:val="28"/>
          <w:szCs w:val="28"/>
          <w:lang w:eastAsia="ru-RU"/>
        </w:rPr>
        <w:t>угол обзора</w:t>
      </w:r>
      <w:r w:rsidRPr="001A1379">
        <w:rPr>
          <w:rFonts w:ascii="Times New Roman" w:hAnsi="Times New Roman" w:cs="Times New Roman"/>
          <w:sz w:val="28"/>
          <w:szCs w:val="28"/>
          <w:lang w:val="en-US" w:eastAsia="ru-RU"/>
        </w:rPr>
        <w:t>;</w:t>
      </w:r>
    </w:p>
    <w:p w14:paraId="30FE96D6" w14:textId="77777777" w:rsidR="000206A9" w:rsidRPr="001A1379" w:rsidRDefault="000206A9" w:rsidP="00B7347F">
      <w:pPr>
        <w:pStyle w:val="a3"/>
        <w:numPr>
          <w:ilvl w:val="0"/>
          <w:numId w:val="16"/>
        </w:numPr>
        <w:tabs>
          <w:tab w:val="left" w:pos="993"/>
        </w:tabs>
        <w:spacing w:after="0" w:line="240" w:lineRule="auto"/>
        <w:ind w:left="0" w:firstLine="709"/>
        <w:jc w:val="both"/>
        <w:rPr>
          <w:rFonts w:ascii="Times New Roman" w:hAnsi="Times New Roman" w:cs="Times New Roman"/>
          <w:sz w:val="28"/>
          <w:szCs w:val="28"/>
          <w:lang w:eastAsia="ru-RU"/>
        </w:rPr>
      </w:pPr>
      <w:r w:rsidRPr="001A1379">
        <w:rPr>
          <w:rFonts w:ascii="Times New Roman" w:hAnsi="Times New Roman" w:cs="Times New Roman"/>
          <w:sz w:val="28"/>
          <w:szCs w:val="28"/>
          <w:lang w:eastAsia="ru-RU"/>
        </w:rPr>
        <w:t>качество сьемки</w:t>
      </w:r>
      <w:r w:rsidRPr="001A1379">
        <w:rPr>
          <w:rFonts w:ascii="Times New Roman" w:hAnsi="Times New Roman" w:cs="Times New Roman"/>
          <w:sz w:val="28"/>
          <w:szCs w:val="28"/>
          <w:lang w:val="en-US" w:eastAsia="ru-RU"/>
        </w:rPr>
        <w:t>;</w:t>
      </w:r>
    </w:p>
    <w:p w14:paraId="31ED4E4F" w14:textId="77777777" w:rsidR="000206A9" w:rsidRPr="001A1379" w:rsidRDefault="000206A9" w:rsidP="00B7347F">
      <w:pPr>
        <w:pStyle w:val="a3"/>
        <w:numPr>
          <w:ilvl w:val="0"/>
          <w:numId w:val="16"/>
        </w:numPr>
        <w:tabs>
          <w:tab w:val="left" w:pos="993"/>
        </w:tabs>
        <w:spacing w:after="0" w:line="240" w:lineRule="auto"/>
        <w:ind w:left="0" w:firstLine="709"/>
        <w:jc w:val="both"/>
        <w:rPr>
          <w:rFonts w:ascii="Times New Roman" w:hAnsi="Times New Roman" w:cs="Times New Roman"/>
          <w:sz w:val="28"/>
          <w:szCs w:val="28"/>
          <w:lang w:eastAsia="ru-RU"/>
        </w:rPr>
      </w:pPr>
      <w:r w:rsidRPr="001A1379">
        <w:rPr>
          <w:rFonts w:ascii="Times New Roman" w:hAnsi="Times New Roman" w:cs="Times New Roman"/>
          <w:sz w:val="28"/>
          <w:szCs w:val="28"/>
          <w:lang w:eastAsia="ru-RU"/>
        </w:rPr>
        <w:t>разные виды одного класса (</w:t>
      </w:r>
      <w:proofErr w:type="spellStart"/>
      <w:r w:rsidRPr="001A1379">
        <w:rPr>
          <w:rFonts w:ascii="Times New Roman" w:hAnsi="Times New Roman" w:cs="Times New Roman"/>
          <w:sz w:val="28"/>
          <w:szCs w:val="28"/>
          <w:lang w:eastAsia="ru-RU"/>
        </w:rPr>
        <w:t>внутреклассовая</w:t>
      </w:r>
      <w:proofErr w:type="spellEnd"/>
      <w:r w:rsidRPr="001A1379">
        <w:rPr>
          <w:rFonts w:ascii="Times New Roman" w:hAnsi="Times New Roman" w:cs="Times New Roman"/>
          <w:sz w:val="28"/>
          <w:szCs w:val="28"/>
          <w:lang w:eastAsia="ru-RU"/>
        </w:rPr>
        <w:t xml:space="preserve"> изменчивость).</w:t>
      </w:r>
    </w:p>
    <w:p w14:paraId="77E1F9DF" w14:textId="77777777" w:rsidR="000206A9" w:rsidRPr="001A1379" w:rsidRDefault="000206A9" w:rsidP="00B7347F">
      <w:pPr>
        <w:ind w:firstLine="709"/>
        <w:jc w:val="both"/>
        <w:rPr>
          <w:sz w:val="28"/>
          <w:szCs w:val="28"/>
        </w:rPr>
      </w:pPr>
      <w:r w:rsidRPr="001A1379">
        <w:rPr>
          <w:sz w:val="28"/>
          <w:szCs w:val="28"/>
        </w:rPr>
        <w:t xml:space="preserve">Для человека визуальная система на протяжении всей жизни создала классификатор, который инвариантен ко всему, что было перечислено ранее. Человек видит изображение не как набор чисел, а как набор высокоуровневых признаков. </w:t>
      </w:r>
    </w:p>
    <w:p w14:paraId="333BE3A9" w14:textId="665E97A3" w:rsidR="000206A9" w:rsidRPr="001A1379" w:rsidRDefault="000206A9" w:rsidP="00B7347F">
      <w:pPr>
        <w:ind w:firstLine="709"/>
        <w:jc w:val="both"/>
        <w:rPr>
          <w:sz w:val="28"/>
          <w:szCs w:val="28"/>
        </w:rPr>
      </w:pPr>
      <w:r w:rsidRPr="001A1379">
        <w:rPr>
          <w:sz w:val="28"/>
          <w:szCs w:val="28"/>
        </w:rPr>
        <w:t xml:space="preserve">Свертки могут помогать искать линии, особенно где линия ярче и более близка к вертикальной, детектор вертикальных линий выдает большее значение и наоборот. Нейронная сеть умеет сама конструировать признаки, нужно соорудить архитектуру, которая будет использовать свертки, потому что для получения хороших признаков из изображений нужно учитывать окрестность пикселя с этим помогают свертки. То есть от нас требуется построить </w:t>
      </w:r>
      <w:proofErr w:type="spellStart"/>
      <w:r w:rsidRPr="001A1379">
        <w:rPr>
          <w:sz w:val="28"/>
          <w:szCs w:val="28"/>
        </w:rPr>
        <w:t>сверточный</w:t>
      </w:r>
      <w:proofErr w:type="spellEnd"/>
      <w:r w:rsidRPr="001A1379">
        <w:rPr>
          <w:sz w:val="28"/>
          <w:szCs w:val="28"/>
        </w:rPr>
        <w:t xml:space="preserve"> слой и применять один за другим чтобы усложнять признаки. Теперь нужно обобщить свертку на большие измерения, для этого проведем аналогию в обычной </w:t>
      </w:r>
      <w:proofErr w:type="spellStart"/>
      <w:r w:rsidRPr="001A1379">
        <w:rPr>
          <w:sz w:val="28"/>
          <w:szCs w:val="28"/>
        </w:rPr>
        <w:t>полносвязной</w:t>
      </w:r>
      <w:proofErr w:type="spellEnd"/>
      <w:r w:rsidRPr="001A1379">
        <w:rPr>
          <w:sz w:val="28"/>
          <w:szCs w:val="28"/>
        </w:rPr>
        <w:t xml:space="preserve"> сети. Чем больше </w:t>
      </w:r>
      <w:proofErr w:type="spellStart"/>
      <w:r w:rsidRPr="001A1379">
        <w:rPr>
          <w:sz w:val="28"/>
          <w:szCs w:val="28"/>
        </w:rPr>
        <w:t>полносвязных</w:t>
      </w:r>
      <w:proofErr w:type="spellEnd"/>
      <w:r w:rsidRPr="001A1379">
        <w:rPr>
          <w:sz w:val="28"/>
          <w:szCs w:val="28"/>
        </w:rPr>
        <w:t xml:space="preserve"> слоев с большим числом нейронов тем более сложные признаки, которые могли извлекать из данных и </w:t>
      </w:r>
      <w:r w:rsidRPr="001A1379">
        <w:rPr>
          <w:sz w:val="28"/>
          <w:szCs w:val="28"/>
        </w:rPr>
        <w:lastRenderedPageBreak/>
        <w:t xml:space="preserve">чем больше </w:t>
      </w:r>
      <w:proofErr w:type="spellStart"/>
      <w:r w:rsidRPr="001A1379">
        <w:rPr>
          <w:sz w:val="28"/>
          <w:szCs w:val="28"/>
        </w:rPr>
        <w:t>сверточных</w:t>
      </w:r>
      <w:proofErr w:type="spellEnd"/>
      <w:r w:rsidRPr="001A1379">
        <w:rPr>
          <w:sz w:val="28"/>
          <w:szCs w:val="28"/>
        </w:rPr>
        <w:t xml:space="preserve"> слоев с большим числом фильтров</w:t>
      </w:r>
      <w:r w:rsidR="007D1D40" w:rsidRPr="001A1379">
        <w:rPr>
          <w:sz w:val="28"/>
          <w:szCs w:val="28"/>
          <w:lang w:val="kk-KZ"/>
        </w:rPr>
        <w:t>,</w:t>
      </w:r>
      <w:r w:rsidRPr="001A1379">
        <w:rPr>
          <w:sz w:val="28"/>
          <w:szCs w:val="28"/>
        </w:rPr>
        <w:t xml:space="preserve"> тем более сложные признаки </w:t>
      </w:r>
      <w:proofErr w:type="spellStart"/>
      <w:r w:rsidRPr="001A1379">
        <w:rPr>
          <w:sz w:val="28"/>
          <w:szCs w:val="28"/>
        </w:rPr>
        <w:t>мож</w:t>
      </w:r>
      <w:r w:rsidR="007D1D40" w:rsidRPr="001A1379">
        <w:rPr>
          <w:sz w:val="28"/>
          <w:szCs w:val="28"/>
          <w:lang w:val="kk-KZ"/>
        </w:rPr>
        <w:t>но</w:t>
      </w:r>
      <w:proofErr w:type="spellEnd"/>
      <w:r w:rsidRPr="001A1379">
        <w:rPr>
          <w:sz w:val="28"/>
          <w:szCs w:val="28"/>
        </w:rPr>
        <w:t xml:space="preserve"> выучить из данных.</w:t>
      </w:r>
    </w:p>
    <w:p w14:paraId="1B99A9C8" w14:textId="77777777" w:rsidR="000206A9" w:rsidRPr="001A1379" w:rsidRDefault="000206A9" w:rsidP="00B7347F">
      <w:pPr>
        <w:ind w:firstLine="709"/>
        <w:jc w:val="both"/>
        <w:rPr>
          <w:sz w:val="28"/>
          <w:szCs w:val="28"/>
        </w:rPr>
      </w:pPr>
      <w:r w:rsidRPr="001A1379">
        <w:rPr>
          <w:sz w:val="28"/>
          <w:szCs w:val="28"/>
        </w:rPr>
        <w:t>На входе и на выходе после операции многомерной свертки имеем трехмерный тензор у него существует пространственные изменения, а именно высота (</w:t>
      </w:r>
      <w:r w:rsidRPr="001A1379">
        <w:rPr>
          <w:sz w:val="28"/>
          <w:szCs w:val="28"/>
          <w:lang w:val="en-US"/>
        </w:rPr>
        <w:t>H</w:t>
      </w:r>
      <w:r w:rsidRPr="001A1379">
        <w:rPr>
          <w:sz w:val="28"/>
          <w:szCs w:val="28"/>
        </w:rPr>
        <w:t>1) и ширина (</w:t>
      </w:r>
      <w:r w:rsidRPr="001A1379">
        <w:rPr>
          <w:sz w:val="28"/>
          <w:szCs w:val="28"/>
          <w:lang w:val="en-US"/>
        </w:rPr>
        <w:t>W</w:t>
      </w:r>
      <w:r w:rsidRPr="001A1379">
        <w:rPr>
          <w:sz w:val="28"/>
          <w:szCs w:val="28"/>
        </w:rPr>
        <w:t>1) также одно измерение отвечает за количество каналов, карт признаков и количество входных каналов (</w:t>
      </w:r>
      <w:r w:rsidRPr="001A1379">
        <w:rPr>
          <w:sz w:val="28"/>
          <w:szCs w:val="28"/>
          <w:lang w:val="en-US"/>
        </w:rPr>
        <w:t>N</w:t>
      </w:r>
      <w:r w:rsidRPr="001A1379">
        <w:rPr>
          <w:sz w:val="28"/>
          <w:szCs w:val="28"/>
        </w:rPr>
        <w:t>). На рисунке 2 показана операция свертки, где такому входному тензору применили операцию свертки, которая в данном случае превратилась в четырёхмерный тензор, где каждый из размерности который отвечает за следующее: первые две (</w:t>
      </w:r>
      <w:r w:rsidRPr="001A1379">
        <w:rPr>
          <w:sz w:val="28"/>
          <w:szCs w:val="28"/>
          <w:lang w:val="en-US"/>
        </w:rPr>
        <w:t>k</w:t>
      </w:r>
      <w:r w:rsidRPr="001A1379">
        <w:rPr>
          <w:sz w:val="28"/>
          <w:szCs w:val="28"/>
        </w:rPr>
        <w:t xml:space="preserve">, </w:t>
      </w:r>
      <w:r w:rsidRPr="001A1379">
        <w:rPr>
          <w:sz w:val="28"/>
          <w:szCs w:val="28"/>
          <w:lang w:val="en-US"/>
        </w:rPr>
        <w:t>k</w:t>
      </w:r>
      <w:r w:rsidRPr="001A1379">
        <w:rPr>
          <w:sz w:val="28"/>
          <w:szCs w:val="28"/>
        </w:rPr>
        <w:t xml:space="preserve">) отвечают за размер фильтра (чаще всего это квадрат с нечетной стороной), затем </w:t>
      </w:r>
      <w:r w:rsidRPr="001A1379">
        <w:rPr>
          <w:sz w:val="28"/>
          <w:szCs w:val="28"/>
          <w:lang w:val="en-US"/>
        </w:rPr>
        <w:t>N</w:t>
      </w:r>
      <w:r w:rsidRPr="001A1379">
        <w:rPr>
          <w:sz w:val="28"/>
          <w:szCs w:val="28"/>
        </w:rPr>
        <w:t xml:space="preserve"> – количество входных каналов и </w:t>
      </w:r>
      <w:r w:rsidRPr="001A1379">
        <w:rPr>
          <w:sz w:val="28"/>
          <w:szCs w:val="28"/>
          <w:lang w:val="en-US"/>
        </w:rPr>
        <w:t>M</w:t>
      </w:r>
      <w:r w:rsidRPr="001A1379">
        <w:rPr>
          <w:sz w:val="28"/>
          <w:szCs w:val="28"/>
        </w:rPr>
        <w:t xml:space="preserve"> – количество выходных каналов. Применив его к исходному тензору </w:t>
      </w:r>
      <w:proofErr w:type="gramStart"/>
      <w:r w:rsidRPr="001A1379">
        <w:rPr>
          <w:sz w:val="28"/>
          <w:szCs w:val="28"/>
        </w:rPr>
        <w:t>на выходе</w:t>
      </w:r>
      <w:proofErr w:type="gramEnd"/>
      <w:r w:rsidRPr="001A1379">
        <w:rPr>
          <w:sz w:val="28"/>
          <w:szCs w:val="28"/>
        </w:rPr>
        <w:t xml:space="preserve"> получим еще один тензор, у которого изменится ширина и высота и количество каналов станет равно к </w:t>
      </w:r>
      <w:r w:rsidRPr="001A1379">
        <w:rPr>
          <w:sz w:val="28"/>
          <w:szCs w:val="28"/>
          <w:lang w:val="en-US"/>
        </w:rPr>
        <w:t>N</w:t>
      </w:r>
      <w:r w:rsidRPr="001A1379">
        <w:rPr>
          <w:sz w:val="28"/>
          <w:szCs w:val="28"/>
        </w:rPr>
        <w:t>.</w:t>
      </w:r>
    </w:p>
    <w:p w14:paraId="711319E5" w14:textId="77777777" w:rsidR="000206A9" w:rsidRPr="001A1379" w:rsidRDefault="000206A9" w:rsidP="00A96F4F">
      <w:pPr>
        <w:ind w:firstLine="709"/>
        <w:jc w:val="both"/>
        <w:rPr>
          <w:sz w:val="28"/>
          <w:szCs w:val="28"/>
        </w:rPr>
      </w:pPr>
    </w:p>
    <w:p w14:paraId="04D567E5" w14:textId="77777777" w:rsidR="000206A9" w:rsidRPr="001A1379" w:rsidRDefault="000206A9" w:rsidP="00B7347F">
      <w:pPr>
        <w:jc w:val="center"/>
        <w:rPr>
          <w:sz w:val="28"/>
          <w:szCs w:val="28"/>
        </w:rPr>
      </w:pPr>
      <w:r w:rsidRPr="001A1379">
        <w:rPr>
          <w:noProof/>
          <w:sz w:val="28"/>
          <w:szCs w:val="28"/>
        </w:rPr>
        <w:drawing>
          <wp:inline distT="0" distB="0" distL="0" distR="0" wp14:anchorId="57A7FD6B" wp14:editId="6E8EDDAF">
            <wp:extent cx="4957679" cy="343251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59929" cy="3503311"/>
                    </a:xfrm>
                    <a:prstGeom prst="rect">
                      <a:avLst/>
                    </a:prstGeom>
                  </pic:spPr>
                </pic:pic>
              </a:graphicData>
            </a:graphic>
          </wp:inline>
        </w:drawing>
      </w:r>
    </w:p>
    <w:p w14:paraId="09FF7FDB" w14:textId="77777777" w:rsidR="000206A9" w:rsidRPr="00B7347F" w:rsidRDefault="000206A9" w:rsidP="00A96F4F">
      <w:pPr>
        <w:ind w:firstLine="709"/>
        <w:jc w:val="both"/>
        <w:rPr>
          <w:sz w:val="16"/>
          <w:szCs w:val="16"/>
        </w:rPr>
      </w:pPr>
    </w:p>
    <w:p w14:paraId="29D8A8DC" w14:textId="77777777" w:rsidR="000206A9" w:rsidRPr="001A1379" w:rsidRDefault="000206A9" w:rsidP="006C1914">
      <w:pPr>
        <w:jc w:val="center"/>
        <w:rPr>
          <w:sz w:val="28"/>
          <w:szCs w:val="28"/>
        </w:rPr>
      </w:pPr>
      <w:r w:rsidRPr="001A1379">
        <w:rPr>
          <w:sz w:val="28"/>
          <w:szCs w:val="28"/>
        </w:rPr>
        <w:t xml:space="preserve">Рисунок 2 – Структура </w:t>
      </w:r>
      <w:proofErr w:type="spellStart"/>
      <w:r w:rsidRPr="001A1379">
        <w:rPr>
          <w:sz w:val="28"/>
          <w:szCs w:val="28"/>
        </w:rPr>
        <w:t>сверточной</w:t>
      </w:r>
      <w:proofErr w:type="spellEnd"/>
      <w:r w:rsidRPr="001A1379">
        <w:rPr>
          <w:sz w:val="28"/>
          <w:szCs w:val="28"/>
        </w:rPr>
        <w:t xml:space="preserve"> слоя нейронной сети</w:t>
      </w:r>
    </w:p>
    <w:p w14:paraId="1A680B72" w14:textId="73E09BB1" w:rsidR="00883531" w:rsidRPr="001A1379" w:rsidRDefault="00883531" w:rsidP="00A96F4F">
      <w:pPr>
        <w:ind w:firstLine="709"/>
        <w:jc w:val="both"/>
        <w:rPr>
          <w:sz w:val="28"/>
          <w:szCs w:val="28"/>
          <w:lang w:val="kk-KZ"/>
        </w:rPr>
      </w:pPr>
      <w:r w:rsidRPr="001A1379">
        <w:rPr>
          <w:sz w:val="28"/>
          <w:szCs w:val="28"/>
        </w:rPr>
        <w:t xml:space="preserve">Четырехмерный тензор или массив которые описывают операцию свертки применённую последовательно к каждому из входных каналов. Свертка </w:t>
      </w:r>
      <w:r w:rsidR="00B7347F">
        <w:rPr>
          <w:sz w:val="28"/>
          <w:szCs w:val="28"/>
        </w:rPr>
        <w:t>‒</w:t>
      </w:r>
      <w:r w:rsidRPr="001A1379">
        <w:rPr>
          <w:sz w:val="28"/>
          <w:szCs w:val="28"/>
        </w:rPr>
        <w:t xml:space="preserve"> это математическая операция, а ядро свертки </w:t>
      </w:r>
      <w:r w:rsidR="00B7347F">
        <w:rPr>
          <w:sz w:val="28"/>
          <w:szCs w:val="28"/>
        </w:rPr>
        <w:t>‒</w:t>
      </w:r>
      <w:r w:rsidRPr="001A1379">
        <w:rPr>
          <w:sz w:val="28"/>
          <w:szCs w:val="28"/>
        </w:rPr>
        <w:t xml:space="preserve"> это «мешок» с числами.</w:t>
      </w:r>
      <w:r w:rsidRPr="001A1379">
        <w:rPr>
          <w:sz w:val="28"/>
          <w:szCs w:val="28"/>
          <w:lang w:val="kk-KZ"/>
        </w:rPr>
        <w:t xml:space="preserve"> </w:t>
      </w:r>
      <w:r w:rsidRPr="001A1379">
        <w:rPr>
          <w:sz w:val="28"/>
          <w:szCs w:val="28"/>
        </w:rPr>
        <w:t xml:space="preserve">В исследовании протестировали как работает </w:t>
      </w:r>
      <w:proofErr w:type="spellStart"/>
      <w:r w:rsidRPr="001A1379">
        <w:rPr>
          <w:sz w:val="28"/>
          <w:szCs w:val="28"/>
        </w:rPr>
        <w:t>сверточный</w:t>
      </w:r>
      <w:proofErr w:type="spellEnd"/>
      <w:r w:rsidRPr="001A1379">
        <w:rPr>
          <w:sz w:val="28"/>
          <w:szCs w:val="28"/>
        </w:rPr>
        <w:t xml:space="preserve"> слой в </w:t>
      </w:r>
      <w:proofErr w:type="spellStart"/>
      <w:r w:rsidRPr="001A1379">
        <w:rPr>
          <w:sz w:val="28"/>
          <w:szCs w:val="28"/>
          <w:lang w:val="en-US"/>
        </w:rPr>
        <w:t>Tensorflow</w:t>
      </w:r>
      <w:proofErr w:type="spellEnd"/>
      <w:r w:rsidRPr="001A1379">
        <w:rPr>
          <w:sz w:val="28"/>
          <w:szCs w:val="28"/>
        </w:rPr>
        <w:t>.</w:t>
      </w:r>
    </w:p>
    <w:p w14:paraId="7A61FE01" w14:textId="1831658C" w:rsidR="000206A9" w:rsidRPr="001A1379" w:rsidRDefault="007D1D40" w:rsidP="00460758">
      <w:pPr>
        <w:ind w:firstLine="709"/>
        <w:jc w:val="both"/>
        <w:rPr>
          <w:sz w:val="28"/>
          <w:szCs w:val="28"/>
        </w:rPr>
      </w:pPr>
      <w:r w:rsidRPr="001A1379">
        <w:rPr>
          <w:sz w:val="28"/>
          <w:szCs w:val="28"/>
          <w:lang w:val="kk-KZ"/>
        </w:rPr>
        <w:t>В</w:t>
      </w:r>
      <w:r w:rsidR="000206A9" w:rsidRPr="001A1379">
        <w:rPr>
          <w:sz w:val="28"/>
          <w:szCs w:val="28"/>
        </w:rPr>
        <w:t xml:space="preserve">се слои в </w:t>
      </w:r>
      <w:proofErr w:type="spellStart"/>
      <w:r w:rsidR="000206A9" w:rsidRPr="001A1379">
        <w:rPr>
          <w:sz w:val="28"/>
          <w:szCs w:val="28"/>
          <w:lang w:val="en-US"/>
        </w:rPr>
        <w:t>tf</w:t>
      </w:r>
      <w:proofErr w:type="spellEnd"/>
      <w:r w:rsidR="000206A9" w:rsidRPr="001A1379">
        <w:rPr>
          <w:sz w:val="28"/>
          <w:szCs w:val="28"/>
        </w:rPr>
        <w:t>.</w:t>
      </w:r>
      <w:proofErr w:type="spellStart"/>
      <w:r w:rsidR="000206A9" w:rsidRPr="001A1379">
        <w:rPr>
          <w:sz w:val="28"/>
          <w:szCs w:val="28"/>
          <w:lang w:val="en-US"/>
        </w:rPr>
        <w:t>keras</w:t>
      </w:r>
      <w:proofErr w:type="spellEnd"/>
      <w:r w:rsidR="000206A9" w:rsidRPr="001A1379">
        <w:rPr>
          <w:sz w:val="28"/>
          <w:szCs w:val="28"/>
        </w:rPr>
        <w:t xml:space="preserve">, </w:t>
      </w:r>
      <w:proofErr w:type="spellStart"/>
      <w:r w:rsidR="000206A9" w:rsidRPr="001A1379">
        <w:rPr>
          <w:sz w:val="28"/>
          <w:szCs w:val="28"/>
        </w:rPr>
        <w:t>сверточный</w:t>
      </w:r>
      <w:proofErr w:type="spellEnd"/>
      <w:r w:rsidR="000206A9" w:rsidRPr="001A1379">
        <w:rPr>
          <w:sz w:val="28"/>
          <w:szCs w:val="28"/>
        </w:rPr>
        <w:t xml:space="preserve"> слой находятся в </w:t>
      </w:r>
      <w:proofErr w:type="spellStart"/>
      <w:r w:rsidR="000206A9" w:rsidRPr="001A1379">
        <w:rPr>
          <w:sz w:val="28"/>
          <w:szCs w:val="28"/>
          <w:lang w:val="en-US"/>
        </w:rPr>
        <w:t>tf</w:t>
      </w:r>
      <w:proofErr w:type="spellEnd"/>
      <w:r w:rsidR="000206A9" w:rsidRPr="001A1379">
        <w:rPr>
          <w:sz w:val="28"/>
          <w:szCs w:val="28"/>
        </w:rPr>
        <w:t>.</w:t>
      </w:r>
      <w:proofErr w:type="spellStart"/>
      <w:r w:rsidR="000206A9" w:rsidRPr="001A1379">
        <w:rPr>
          <w:sz w:val="28"/>
          <w:szCs w:val="28"/>
          <w:lang w:val="en-US"/>
        </w:rPr>
        <w:t>keras</w:t>
      </w:r>
      <w:proofErr w:type="spellEnd"/>
      <w:r w:rsidR="000206A9" w:rsidRPr="001A1379">
        <w:rPr>
          <w:sz w:val="28"/>
          <w:szCs w:val="28"/>
        </w:rPr>
        <w:t>.</w:t>
      </w:r>
      <w:r w:rsidR="000206A9" w:rsidRPr="001A1379">
        <w:rPr>
          <w:sz w:val="28"/>
          <w:szCs w:val="28"/>
          <w:lang w:val="en-US"/>
        </w:rPr>
        <w:t>layers</w:t>
      </w:r>
      <w:r w:rsidR="000206A9" w:rsidRPr="001A1379">
        <w:rPr>
          <w:sz w:val="28"/>
          <w:szCs w:val="28"/>
        </w:rPr>
        <w:t xml:space="preserve"> и </w:t>
      </w:r>
      <w:proofErr w:type="spellStart"/>
      <w:r w:rsidR="000206A9" w:rsidRPr="001A1379">
        <w:rPr>
          <w:sz w:val="28"/>
          <w:szCs w:val="28"/>
        </w:rPr>
        <w:t>называ</w:t>
      </w:r>
      <w:proofErr w:type="spellEnd"/>
      <w:r w:rsidRPr="001A1379">
        <w:rPr>
          <w:sz w:val="28"/>
          <w:szCs w:val="28"/>
          <w:lang w:val="kk-KZ"/>
        </w:rPr>
        <w:t>ю</w:t>
      </w:r>
      <w:proofErr w:type="spellStart"/>
      <w:r w:rsidR="000206A9" w:rsidRPr="001A1379">
        <w:rPr>
          <w:sz w:val="28"/>
          <w:szCs w:val="28"/>
        </w:rPr>
        <w:t>тся</w:t>
      </w:r>
      <w:proofErr w:type="spellEnd"/>
      <w:r w:rsidR="000206A9" w:rsidRPr="001A1379">
        <w:rPr>
          <w:sz w:val="28"/>
          <w:szCs w:val="28"/>
        </w:rPr>
        <w:t xml:space="preserve"> Conv2</w:t>
      </w:r>
      <w:r w:rsidR="000206A9" w:rsidRPr="001A1379">
        <w:rPr>
          <w:sz w:val="28"/>
          <w:szCs w:val="28"/>
          <w:lang w:val="en-US"/>
        </w:rPr>
        <w:t>D</w:t>
      </w:r>
      <w:r w:rsidR="000206A9" w:rsidRPr="001A1379">
        <w:rPr>
          <w:sz w:val="28"/>
          <w:szCs w:val="28"/>
        </w:rPr>
        <w:t xml:space="preserve">. </w:t>
      </w:r>
      <w:proofErr w:type="spellStart"/>
      <w:r w:rsidR="000206A9" w:rsidRPr="001A1379">
        <w:rPr>
          <w:sz w:val="28"/>
          <w:szCs w:val="28"/>
        </w:rPr>
        <w:t>Рассмотр</w:t>
      </w:r>
      <w:r w:rsidRPr="001A1379">
        <w:rPr>
          <w:sz w:val="28"/>
          <w:szCs w:val="28"/>
          <w:lang w:val="kk-KZ"/>
        </w:rPr>
        <w:t>им</w:t>
      </w:r>
      <w:proofErr w:type="spellEnd"/>
      <w:r w:rsidR="000206A9" w:rsidRPr="001A1379">
        <w:rPr>
          <w:sz w:val="28"/>
          <w:szCs w:val="28"/>
        </w:rPr>
        <w:t xml:space="preserve"> параметры </w:t>
      </w:r>
      <w:r w:rsidR="000206A9" w:rsidRPr="001A1379">
        <w:rPr>
          <w:sz w:val="28"/>
          <w:szCs w:val="28"/>
          <w:lang w:val="en-US"/>
        </w:rPr>
        <w:t>Conv</w:t>
      </w:r>
      <w:r w:rsidR="000206A9" w:rsidRPr="001A1379">
        <w:rPr>
          <w:sz w:val="28"/>
          <w:szCs w:val="28"/>
        </w:rPr>
        <w:t>2</w:t>
      </w:r>
      <w:r w:rsidR="000206A9" w:rsidRPr="001A1379">
        <w:rPr>
          <w:sz w:val="28"/>
          <w:szCs w:val="28"/>
          <w:lang w:val="en-US"/>
        </w:rPr>
        <w:t>D</w:t>
      </w:r>
      <w:r w:rsidR="000206A9" w:rsidRPr="001A1379">
        <w:rPr>
          <w:sz w:val="28"/>
          <w:szCs w:val="28"/>
        </w:rPr>
        <w:t xml:space="preserve"> подробнее: </w:t>
      </w:r>
    </w:p>
    <w:p w14:paraId="1C5A5E2F" w14:textId="3A116E79" w:rsidR="000206A9" w:rsidRPr="001A1379" w:rsidRDefault="000206A9" w:rsidP="00B7347F">
      <w:pPr>
        <w:numPr>
          <w:ilvl w:val="0"/>
          <w:numId w:val="12"/>
        </w:numPr>
        <w:shd w:val="clear" w:color="auto" w:fill="FFFFFF"/>
        <w:tabs>
          <w:tab w:val="clear" w:pos="720"/>
          <w:tab w:val="num" w:pos="993"/>
        </w:tabs>
        <w:ind w:left="0" w:firstLine="709"/>
        <w:jc w:val="both"/>
        <w:rPr>
          <w:sz w:val="28"/>
          <w:szCs w:val="28"/>
        </w:rPr>
      </w:pPr>
      <w:proofErr w:type="spellStart"/>
      <w:r w:rsidRPr="001A1379">
        <w:rPr>
          <w:sz w:val="28"/>
          <w:szCs w:val="28"/>
        </w:rPr>
        <w:t>filters</w:t>
      </w:r>
      <w:proofErr w:type="spellEnd"/>
      <w:r w:rsidRPr="001A1379">
        <w:rPr>
          <w:sz w:val="28"/>
          <w:szCs w:val="28"/>
        </w:rPr>
        <w:t xml:space="preserve"> - количество выходных каналов M;</w:t>
      </w:r>
    </w:p>
    <w:p w14:paraId="51DBE141" w14:textId="77777777" w:rsidR="000206A9" w:rsidRPr="001A1379" w:rsidRDefault="000206A9" w:rsidP="00B7347F">
      <w:pPr>
        <w:numPr>
          <w:ilvl w:val="0"/>
          <w:numId w:val="12"/>
        </w:numPr>
        <w:shd w:val="clear" w:color="auto" w:fill="FFFFFF"/>
        <w:tabs>
          <w:tab w:val="clear" w:pos="720"/>
          <w:tab w:val="num" w:pos="993"/>
        </w:tabs>
        <w:ind w:left="0" w:firstLine="709"/>
        <w:jc w:val="both"/>
        <w:rPr>
          <w:sz w:val="28"/>
          <w:szCs w:val="28"/>
        </w:rPr>
      </w:pPr>
      <w:proofErr w:type="spellStart"/>
      <w:r w:rsidRPr="001A1379">
        <w:rPr>
          <w:sz w:val="28"/>
          <w:szCs w:val="28"/>
        </w:rPr>
        <w:t>kernel_size</w:t>
      </w:r>
      <w:proofErr w:type="spellEnd"/>
      <w:r w:rsidRPr="001A1379">
        <w:rPr>
          <w:sz w:val="28"/>
          <w:szCs w:val="28"/>
        </w:rPr>
        <w:t xml:space="preserve"> - размер фильтра (ядра) (</w:t>
      </w:r>
      <w:proofErr w:type="spellStart"/>
      <w:r w:rsidRPr="001A1379">
        <w:rPr>
          <w:sz w:val="28"/>
          <w:szCs w:val="28"/>
        </w:rPr>
        <w:t>k,k</w:t>
      </w:r>
      <w:proofErr w:type="spellEnd"/>
      <w:r w:rsidRPr="001A1379">
        <w:rPr>
          <w:sz w:val="28"/>
          <w:szCs w:val="28"/>
        </w:rPr>
        <w:t>);</w:t>
      </w:r>
    </w:p>
    <w:p w14:paraId="7B5D4C95" w14:textId="77777777" w:rsidR="000206A9" w:rsidRPr="001A1379" w:rsidRDefault="000206A9" w:rsidP="00B7347F">
      <w:pPr>
        <w:numPr>
          <w:ilvl w:val="0"/>
          <w:numId w:val="12"/>
        </w:numPr>
        <w:shd w:val="clear" w:color="auto" w:fill="FFFFFF"/>
        <w:tabs>
          <w:tab w:val="clear" w:pos="720"/>
          <w:tab w:val="num" w:pos="993"/>
        </w:tabs>
        <w:ind w:left="0" w:firstLine="709"/>
        <w:jc w:val="both"/>
        <w:rPr>
          <w:sz w:val="28"/>
          <w:szCs w:val="28"/>
        </w:rPr>
      </w:pPr>
      <w:proofErr w:type="spellStart"/>
      <w:r w:rsidRPr="001A1379">
        <w:rPr>
          <w:sz w:val="28"/>
          <w:szCs w:val="28"/>
        </w:rPr>
        <w:t>padding</w:t>
      </w:r>
      <w:proofErr w:type="spellEnd"/>
      <w:r w:rsidRPr="001A1379">
        <w:rPr>
          <w:sz w:val="28"/>
          <w:szCs w:val="28"/>
        </w:rPr>
        <w:t xml:space="preserve"> - значение «</w:t>
      </w:r>
      <w:proofErr w:type="spellStart"/>
      <w:r w:rsidRPr="001A1379">
        <w:rPr>
          <w:sz w:val="28"/>
          <w:szCs w:val="28"/>
        </w:rPr>
        <w:t>valid</w:t>
      </w:r>
      <w:proofErr w:type="spellEnd"/>
      <w:r w:rsidRPr="001A1379">
        <w:rPr>
          <w:sz w:val="28"/>
          <w:szCs w:val="28"/>
        </w:rPr>
        <w:t xml:space="preserve">» по умолчанию, означает, что свертка «откусит» часть входного тензора. Например, при размере фильтра 3, размер уменьшится на пиксель с каждой стороны, при фильтре 5 на два и т.д. Второе </w:t>
      </w:r>
      <w:r w:rsidRPr="001A1379">
        <w:rPr>
          <w:sz w:val="28"/>
          <w:szCs w:val="28"/>
        </w:rPr>
        <w:lastRenderedPageBreak/>
        <w:t>значение «</w:t>
      </w:r>
      <w:proofErr w:type="spellStart"/>
      <w:r w:rsidRPr="001A1379">
        <w:rPr>
          <w:sz w:val="28"/>
          <w:szCs w:val="28"/>
        </w:rPr>
        <w:t>same</w:t>
      </w:r>
      <w:proofErr w:type="spellEnd"/>
      <w:r w:rsidRPr="001A1379">
        <w:rPr>
          <w:sz w:val="28"/>
          <w:szCs w:val="28"/>
        </w:rPr>
        <w:t xml:space="preserve">», автоматически подберет </w:t>
      </w:r>
      <w:proofErr w:type="spellStart"/>
      <w:r w:rsidRPr="001A1379">
        <w:rPr>
          <w:sz w:val="28"/>
          <w:szCs w:val="28"/>
        </w:rPr>
        <w:t>паддинг</w:t>
      </w:r>
      <w:proofErr w:type="spellEnd"/>
      <w:r w:rsidRPr="001A1379">
        <w:rPr>
          <w:sz w:val="28"/>
          <w:szCs w:val="28"/>
        </w:rPr>
        <w:t xml:space="preserve"> из нулей для того, чтобы размер не изменился;</w:t>
      </w:r>
    </w:p>
    <w:p w14:paraId="454FE564" w14:textId="13947350" w:rsidR="000206A9" w:rsidRPr="001A1379" w:rsidRDefault="000206A9" w:rsidP="00B7347F">
      <w:pPr>
        <w:numPr>
          <w:ilvl w:val="0"/>
          <w:numId w:val="12"/>
        </w:numPr>
        <w:shd w:val="clear" w:color="auto" w:fill="FFFFFF"/>
        <w:tabs>
          <w:tab w:val="clear" w:pos="720"/>
          <w:tab w:val="num" w:pos="993"/>
        </w:tabs>
        <w:ind w:left="0" w:firstLine="709"/>
        <w:jc w:val="both"/>
        <w:rPr>
          <w:sz w:val="28"/>
          <w:szCs w:val="28"/>
        </w:rPr>
      </w:pPr>
      <w:proofErr w:type="spellStart"/>
      <w:r w:rsidRPr="001A1379">
        <w:rPr>
          <w:sz w:val="28"/>
          <w:szCs w:val="28"/>
        </w:rPr>
        <w:t>activation</w:t>
      </w:r>
      <w:proofErr w:type="spellEnd"/>
      <w:r w:rsidRPr="001A1379">
        <w:rPr>
          <w:sz w:val="28"/>
          <w:szCs w:val="28"/>
        </w:rPr>
        <w:t xml:space="preserve"> - знакомая нам активация (например, «</w:t>
      </w:r>
      <w:r w:rsidR="007D1D40" w:rsidRPr="001A1379">
        <w:rPr>
          <w:sz w:val="28"/>
          <w:szCs w:val="28"/>
          <w:lang w:val="en-US"/>
        </w:rPr>
        <w:t>R</w:t>
      </w:r>
      <w:proofErr w:type="spellStart"/>
      <w:r w:rsidRPr="001A1379">
        <w:rPr>
          <w:sz w:val="28"/>
          <w:szCs w:val="28"/>
        </w:rPr>
        <w:t>elu</w:t>
      </w:r>
      <w:proofErr w:type="spellEnd"/>
      <w:r w:rsidRPr="001A1379">
        <w:rPr>
          <w:sz w:val="28"/>
          <w:szCs w:val="28"/>
        </w:rPr>
        <w:t>»)</w:t>
      </w:r>
      <w:r w:rsidR="007D1D40" w:rsidRPr="001A1379">
        <w:rPr>
          <w:sz w:val="28"/>
          <w:szCs w:val="28"/>
        </w:rPr>
        <w:t xml:space="preserve">, </w:t>
      </w:r>
      <w:r w:rsidR="007D1D40" w:rsidRPr="001A1379">
        <w:rPr>
          <w:sz w:val="28"/>
          <w:szCs w:val="28"/>
          <w:lang w:val="kk-KZ"/>
        </w:rPr>
        <w:t>п</w:t>
      </w:r>
      <w:proofErr w:type="spellStart"/>
      <w:r w:rsidRPr="001A1379">
        <w:rPr>
          <w:sz w:val="28"/>
          <w:szCs w:val="28"/>
        </w:rPr>
        <w:t>рименяется</w:t>
      </w:r>
      <w:proofErr w:type="spellEnd"/>
      <w:r w:rsidRPr="001A1379">
        <w:rPr>
          <w:sz w:val="28"/>
          <w:szCs w:val="28"/>
        </w:rPr>
        <w:t xml:space="preserve"> сразу после свертки и добавления вектора смещения поэлементно;</w:t>
      </w:r>
    </w:p>
    <w:p w14:paraId="25201182" w14:textId="77777777" w:rsidR="000206A9" w:rsidRPr="001A1379" w:rsidRDefault="000206A9" w:rsidP="00B7347F">
      <w:pPr>
        <w:numPr>
          <w:ilvl w:val="0"/>
          <w:numId w:val="12"/>
        </w:numPr>
        <w:shd w:val="clear" w:color="auto" w:fill="FFFFFF"/>
        <w:tabs>
          <w:tab w:val="clear" w:pos="720"/>
          <w:tab w:val="num" w:pos="993"/>
        </w:tabs>
        <w:ind w:left="0" w:firstLine="709"/>
        <w:rPr>
          <w:sz w:val="28"/>
          <w:szCs w:val="28"/>
        </w:rPr>
      </w:pPr>
      <w:proofErr w:type="spellStart"/>
      <w:r w:rsidRPr="001A1379">
        <w:rPr>
          <w:sz w:val="28"/>
          <w:szCs w:val="28"/>
        </w:rPr>
        <w:t>use_bias</w:t>
      </w:r>
      <w:proofErr w:type="spellEnd"/>
      <w:r w:rsidRPr="001A1379">
        <w:rPr>
          <w:sz w:val="28"/>
          <w:szCs w:val="28"/>
        </w:rPr>
        <w:t xml:space="preserve"> – используется при смещении после свертки. Добавляет число к каждому из выходных каналов;</w:t>
      </w:r>
    </w:p>
    <w:p w14:paraId="1D5DA071" w14:textId="77777777" w:rsidR="00EA6F7F" w:rsidRPr="001A1379" w:rsidRDefault="000206A9" w:rsidP="00B7347F">
      <w:pPr>
        <w:numPr>
          <w:ilvl w:val="0"/>
          <w:numId w:val="12"/>
        </w:numPr>
        <w:shd w:val="clear" w:color="auto" w:fill="FFFFFF"/>
        <w:tabs>
          <w:tab w:val="clear" w:pos="720"/>
          <w:tab w:val="num" w:pos="993"/>
        </w:tabs>
        <w:ind w:left="0" w:firstLine="709"/>
        <w:jc w:val="both"/>
        <w:rPr>
          <w:sz w:val="28"/>
          <w:szCs w:val="28"/>
        </w:rPr>
      </w:pPr>
      <w:proofErr w:type="spellStart"/>
      <w:r w:rsidRPr="001A1379">
        <w:rPr>
          <w:sz w:val="28"/>
          <w:szCs w:val="28"/>
        </w:rPr>
        <w:t>kernel_initializer</w:t>
      </w:r>
      <w:proofErr w:type="spellEnd"/>
      <w:r w:rsidRPr="001A1379">
        <w:rPr>
          <w:sz w:val="28"/>
          <w:szCs w:val="28"/>
        </w:rPr>
        <w:t xml:space="preserve">, </w:t>
      </w:r>
      <w:proofErr w:type="spellStart"/>
      <w:r w:rsidRPr="001A1379">
        <w:rPr>
          <w:sz w:val="28"/>
          <w:szCs w:val="28"/>
        </w:rPr>
        <w:t>bias_initializer</w:t>
      </w:r>
      <w:proofErr w:type="spellEnd"/>
      <w:r w:rsidRPr="001A1379">
        <w:rPr>
          <w:sz w:val="28"/>
          <w:szCs w:val="28"/>
        </w:rPr>
        <w:t xml:space="preserve"> - инициализаторы ядра и смещения, аналогично </w:t>
      </w:r>
      <w:proofErr w:type="spellStart"/>
      <w:r w:rsidRPr="001A1379">
        <w:rPr>
          <w:sz w:val="28"/>
          <w:szCs w:val="28"/>
        </w:rPr>
        <w:t>Dense</w:t>
      </w:r>
      <w:proofErr w:type="spellEnd"/>
      <w:r w:rsidRPr="001A1379">
        <w:rPr>
          <w:sz w:val="28"/>
          <w:szCs w:val="28"/>
        </w:rPr>
        <w:t xml:space="preserve"> слою.</w:t>
      </w:r>
      <w:r w:rsidR="00EA6F7F" w:rsidRPr="001A1379">
        <w:rPr>
          <w:sz w:val="28"/>
          <w:szCs w:val="28"/>
        </w:rPr>
        <w:t xml:space="preserve"> </w:t>
      </w:r>
    </w:p>
    <w:p w14:paraId="5A4C7C72" w14:textId="2BE0C12E" w:rsidR="000206A9" w:rsidRPr="001A1379" w:rsidRDefault="00EA6F7F" w:rsidP="00460758">
      <w:pPr>
        <w:shd w:val="clear" w:color="auto" w:fill="FFFFFF"/>
        <w:tabs>
          <w:tab w:val="left" w:pos="851"/>
        </w:tabs>
        <w:ind w:firstLine="709"/>
        <w:jc w:val="both"/>
        <w:rPr>
          <w:sz w:val="28"/>
          <w:szCs w:val="28"/>
        </w:rPr>
      </w:pPr>
      <w:proofErr w:type="spellStart"/>
      <w:r w:rsidRPr="001A1379">
        <w:rPr>
          <w:sz w:val="28"/>
          <w:szCs w:val="28"/>
        </w:rPr>
        <w:t>Keras</w:t>
      </w:r>
      <w:proofErr w:type="spellEnd"/>
      <w:r w:rsidRPr="001A1379">
        <w:rPr>
          <w:sz w:val="28"/>
          <w:szCs w:val="28"/>
        </w:rPr>
        <w:t xml:space="preserve"> вычислит автоматически количество входных каналов, как и в случае </w:t>
      </w:r>
      <w:proofErr w:type="spellStart"/>
      <w:r w:rsidRPr="001A1379">
        <w:rPr>
          <w:sz w:val="28"/>
          <w:szCs w:val="28"/>
        </w:rPr>
        <w:t>полносвязного</w:t>
      </w:r>
      <w:proofErr w:type="spellEnd"/>
      <w:r w:rsidRPr="001A1379">
        <w:rPr>
          <w:sz w:val="28"/>
          <w:szCs w:val="28"/>
        </w:rPr>
        <w:t xml:space="preserve"> слоя. На рисунке 3 реализуем операцию свертки, где вход это </w:t>
      </w:r>
      <w:proofErr w:type="spellStart"/>
      <w:r w:rsidRPr="001A1379">
        <w:rPr>
          <w:sz w:val="28"/>
          <w:szCs w:val="28"/>
        </w:rPr>
        <w:t>сверточное</w:t>
      </w:r>
      <w:proofErr w:type="spellEnd"/>
      <w:r w:rsidRPr="001A1379">
        <w:rPr>
          <w:sz w:val="28"/>
          <w:szCs w:val="28"/>
        </w:rPr>
        <w:t xml:space="preserve"> ядро (0,1,2,2,2,0,0,1,2) и получили такой же результат ранее.</w:t>
      </w:r>
    </w:p>
    <w:p w14:paraId="434F018C" w14:textId="0DF79A21" w:rsidR="000206A9" w:rsidRPr="001A1379" w:rsidRDefault="000206A9" w:rsidP="00A96F4F">
      <w:pPr>
        <w:pStyle w:val="a4"/>
        <w:shd w:val="clear" w:color="auto" w:fill="FFFFFF"/>
        <w:spacing w:before="0" w:beforeAutospacing="0" w:after="0" w:afterAutospacing="0"/>
        <w:ind w:firstLine="709"/>
        <w:jc w:val="center"/>
        <w:rPr>
          <w:sz w:val="28"/>
          <w:szCs w:val="28"/>
        </w:rPr>
      </w:pPr>
    </w:p>
    <w:p w14:paraId="72CA81C6" w14:textId="3F089268" w:rsidR="00E66B93" w:rsidRPr="001A1379" w:rsidRDefault="00E66B93" w:rsidP="00B7347F">
      <w:pPr>
        <w:pStyle w:val="a4"/>
        <w:shd w:val="clear" w:color="auto" w:fill="FFFFFF"/>
        <w:spacing w:before="0" w:beforeAutospacing="0" w:after="0" w:afterAutospacing="0"/>
        <w:jc w:val="center"/>
        <w:rPr>
          <w:sz w:val="28"/>
          <w:szCs w:val="28"/>
        </w:rPr>
      </w:pPr>
      <w:r w:rsidRPr="001A1379">
        <w:rPr>
          <w:noProof/>
          <w:sz w:val="28"/>
          <w:szCs w:val="28"/>
        </w:rPr>
        <w:drawing>
          <wp:inline distT="0" distB="0" distL="0" distR="0" wp14:anchorId="46E5762C" wp14:editId="50794E44">
            <wp:extent cx="4491940" cy="2180493"/>
            <wp:effectExtent l="0" t="0" r="4445" b="4445"/>
            <wp:docPr id="20241007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00736" name=""/>
                    <pic:cNvPicPr/>
                  </pic:nvPicPr>
                  <pic:blipFill rotWithShape="1">
                    <a:blip r:embed="rId10"/>
                    <a:srcRect l="3550" t="4066" r="3836" b="7667"/>
                    <a:stretch/>
                  </pic:blipFill>
                  <pic:spPr bwMode="auto">
                    <a:xfrm>
                      <a:off x="0" y="0"/>
                      <a:ext cx="4576279" cy="2221433"/>
                    </a:xfrm>
                    <a:prstGeom prst="rect">
                      <a:avLst/>
                    </a:prstGeom>
                    <a:ln>
                      <a:noFill/>
                    </a:ln>
                    <a:extLst>
                      <a:ext uri="{53640926-AAD7-44D8-BBD7-CCE9431645EC}">
                        <a14:shadowObscured xmlns:a14="http://schemas.microsoft.com/office/drawing/2010/main"/>
                      </a:ext>
                    </a:extLst>
                  </pic:spPr>
                </pic:pic>
              </a:graphicData>
            </a:graphic>
          </wp:inline>
        </w:drawing>
      </w:r>
    </w:p>
    <w:p w14:paraId="1592A5D6" w14:textId="445C3493" w:rsidR="00320466" w:rsidRPr="00320466" w:rsidRDefault="00320466" w:rsidP="00320466">
      <w:pPr>
        <w:pStyle w:val="a4"/>
        <w:shd w:val="clear" w:color="auto" w:fill="FFFFFF"/>
        <w:spacing w:before="0" w:beforeAutospacing="0" w:after="0" w:afterAutospacing="0"/>
        <w:ind w:firstLine="2835"/>
      </w:pPr>
      <w:r w:rsidRPr="00320466">
        <w:t xml:space="preserve">а                       </w:t>
      </w:r>
      <w:r>
        <w:t xml:space="preserve">           </w:t>
      </w:r>
      <w:r w:rsidRPr="00320466">
        <w:t xml:space="preserve">                                б</w:t>
      </w:r>
    </w:p>
    <w:p w14:paraId="17247247" w14:textId="77777777" w:rsidR="00320466" w:rsidRPr="00320466" w:rsidRDefault="00320466" w:rsidP="00B7347F">
      <w:pPr>
        <w:pStyle w:val="a4"/>
        <w:shd w:val="clear" w:color="auto" w:fill="FFFFFF"/>
        <w:spacing w:before="0" w:beforeAutospacing="0" w:after="0" w:afterAutospacing="0"/>
        <w:jc w:val="center"/>
        <w:rPr>
          <w:sz w:val="16"/>
          <w:szCs w:val="16"/>
        </w:rPr>
      </w:pPr>
    </w:p>
    <w:p w14:paraId="48FB336C" w14:textId="77777777" w:rsidR="000206A9" w:rsidRPr="001A1379" w:rsidRDefault="000206A9" w:rsidP="00B7347F">
      <w:pPr>
        <w:pStyle w:val="a4"/>
        <w:shd w:val="clear" w:color="auto" w:fill="FFFFFF"/>
        <w:spacing w:before="0" w:beforeAutospacing="0" w:after="0" w:afterAutospacing="0"/>
        <w:jc w:val="center"/>
        <w:rPr>
          <w:sz w:val="28"/>
          <w:szCs w:val="28"/>
        </w:rPr>
      </w:pPr>
      <w:r w:rsidRPr="001A1379">
        <w:rPr>
          <w:sz w:val="28"/>
          <w:szCs w:val="28"/>
        </w:rPr>
        <w:t>Рисунок 3 – Операция свертки</w:t>
      </w:r>
    </w:p>
    <w:p w14:paraId="260086EF" w14:textId="77777777" w:rsidR="007D1D40" w:rsidRPr="001A1379" w:rsidRDefault="007D1D40" w:rsidP="00460758">
      <w:pPr>
        <w:pStyle w:val="a4"/>
        <w:shd w:val="clear" w:color="auto" w:fill="FFFFFF"/>
        <w:spacing w:before="0" w:beforeAutospacing="0" w:after="0" w:afterAutospacing="0"/>
        <w:ind w:firstLine="709"/>
        <w:jc w:val="center"/>
        <w:rPr>
          <w:sz w:val="28"/>
          <w:szCs w:val="28"/>
        </w:rPr>
      </w:pPr>
    </w:p>
    <w:p w14:paraId="12A03CE8" w14:textId="6CBC46DE"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rPr>
        <w:t xml:space="preserve">Описали исходный сигнал, далее создали </w:t>
      </w:r>
      <w:proofErr w:type="spellStart"/>
      <w:r w:rsidRPr="001A1379">
        <w:rPr>
          <w:sz w:val="28"/>
          <w:szCs w:val="28"/>
        </w:rPr>
        <w:t>сверточный</w:t>
      </w:r>
      <w:proofErr w:type="spellEnd"/>
      <w:r w:rsidRPr="001A1379">
        <w:rPr>
          <w:sz w:val="28"/>
          <w:szCs w:val="28"/>
        </w:rPr>
        <w:t xml:space="preserve"> слой. При создании </w:t>
      </w:r>
      <w:r w:rsidRPr="001A1379">
        <w:rPr>
          <w:sz w:val="28"/>
          <w:szCs w:val="28"/>
          <w:lang w:val="en-US"/>
        </w:rPr>
        <w:t>Conv</w:t>
      </w:r>
      <w:r w:rsidRPr="001A1379">
        <w:rPr>
          <w:sz w:val="28"/>
          <w:szCs w:val="28"/>
        </w:rPr>
        <w:t>2</w:t>
      </w:r>
      <w:r w:rsidRPr="001A1379">
        <w:rPr>
          <w:sz w:val="28"/>
          <w:szCs w:val="28"/>
          <w:lang w:val="en-US"/>
        </w:rPr>
        <w:t>D</w:t>
      </w:r>
      <w:r w:rsidRPr="001A1379">
        <w:rPr>
          <w:sz w:val="28"/>
          <w:szCs w:val="28"/>
        </w:rPr>
        <w:t xml:space="preserve"> </w:t>
      </w:r>
      <w:r w:rsidRPr="001A1379">
        <w:rPr>
          <w:sz w:val="28"/>
          <w:szCs w:val="28"/>
          <w:lang w:val="en-US"/>
        </w:rPr>
        <w:t>kernel</w:t>
      </w:r>
      <w:r w:rsidRPr="001A1379">
        <w:rPr>
          <w:sz w:val="28"/>
          <w:szCs w:val="28"/>
        </w:rPr>
        <w:t>_</w:t>
      </w:r>
      <w:r w:rsidRPr="001A1379">
        <w:rPr>
          <w:sz w:val="28"/>
          <w:szCs w:val="28"/>
          <w:lang w:val="en-US"/>
        </w:rPr>
        <w:t>size</w:t>
      </w:r>
      <w:r w:rsidRPr="001A1379">
        <w:rPr>
          <w:sz w:val="28"/>
          <w:szCs w:val="28"/>
        </w:rPr>
        <w:t xml:space="preserve"> = (3,3), количество выходных каналов равно 1 и </w:t>
      </w:r>
      <w:r w:rsidRPr="001A1379">
        <w:rPr>
          <w:sz w:val="28"/>
          <w:szCs w:val="28"/>
          <w:lang w:val="en-US"/>
        </w:rPr>
        <w:t>use</w:t>
      </w:r>
      <w:r w:rsidRPr="001A1379">
        <w:rPr>
          <w:sz w:val="28"/>
          <w:szCs w:val="28"/>
        </w:rPr>
        <w:t>_</w:t>
      </w:r>
      <w:r w:rsidRPr="001A1379">
        <w:rPr>
          <w:sz w:val="28"/>
          <w:szCs w:val="28"/>
          <w:lang w:val="en-US"/>
        </w:rPr>
        <w:t>bias</w:t>
      </w:r>
      <w:r w:rsidRPr="001A1379">
        <w:rPr>
          <w:sz w:val="28"/>
          <w:szCs w:val="28"/>
        </w:rPr>
        <w:t>=</w:t>
      </w:r>
      <w:r w:rsidRPr="001A1379">
        <w:rPr>
          <w:sz w:val="28"/>
          <w:szCs w:val="28"/>
          <w:lang w:val="en-US"/>
        </w:rPr>
        <w:t>false</w:t>
      </w:r>
      <w:r w:rsidRPr="001A1379">
        <w:rPr>
          <w:sz w:val="28"/>
          <w:szCs w:val="28"/>
        </w:rPr>
        <w:t xml:space="preserve">, для того чтобы он не мешал нашим вычислениям изменим размерность массива на </w:t>
      </w:r>
      <w:proofErr w:type="spellStart"/>
      <w:r w:rsidRPr="001A1379">
        <w:rPr>
          <w:sz w:val="28"/>
          <w:szCs w:val="28"/>
        </w:rPr>
        <w:t>четырехтензорный</w:t>
      </w:r>
      <w:proofErr w:type="spellEnd"/>
      <w:r w:rsidRPr="001A1379">
        <w:rPr>
          <w:sz w:val="28"/>
          <w:szCs w:val="28"/>
        </w:rPr>
        <w:t xml:space="preserve">, для этого используем метод </w:t>
      </w:r>
      <w:r w:rsidRPr="001A1379">
        <w:rPr>
          <w:sz w:val="28"/>
          <w:szCs w:val="28"/>
          <w:lang w:val="en-US"/>
        </w:rPr>
        <w:t>signal</w:t>
      </w:r>
      <w:r w:rsidRPr="001A1379">
        <w:rPr>
          <w:sz w:val="28"/>
          <w:szCs w:val="28"/>
        </w:rPr>
        <w:t>.</w:t>
      </w:r>
      <w:r w:rsidRPr="001A1379">
        <w:rPr>
          <w:sz w:val="28"/>
          <w:szCs w:val="28"/>
          <w:lang w:val="en-US"/>
        </w:rPr>
        <w:t>reshape</w:t>
      </w:r>
      <w:r w:rsidRPr="001A1379">
        <w:rPr>
          <w:sz w:val="28"/>
          <w:szCs w:val="28"/>
        </w:rPr>
        <w:t>(1,5,5,1).</w:t>
      </w:r>
      <w:proofErr w:type="spellStart"/>
      <w:r w:rsidRPr="001A1379">
        <w:rPr>
          <w:sz w:val="28"/>
          <w:szCs w:val="28"/>
          <w:lang w:val="en-US"/>
        </w:rPr>
        <w:t>astype</w:t>
      </w:r>
      <w:proofErr w:type="spellEnd"/>
      <w:r w:rsidRPr="001A1379">
        <w:rPr>
          <w:sz w:val="28"/>
          <w:szCs w:val="28"/>
        </w:rPr>
        <w:t>(</w:t>
      </w:r>
      <w:r w:rsidRPr="001A1379">
        <w:rPr>
          <w:sz w:val="28"/>
          <w:szCs w:val="28"/>
          <w:lang w:val="en-US"/>
        </w:rPr>
        <w:t>np</w:t>
      </w:r>
      <w:r w:rsidRPr="001A1379">
        <w:rPr>
          <w:sz w:val="28"/>
          <w:szCs w:val="28"/>
        </w:rPr>
        <w:t>.</w:t>
      </w:r>
      <w:r w:rsidRPr="001A1379">
        <w:rPr>
          <w:sz w:val="28"/>
          <w:szCs w:val="28"/>
          <w:lang w:val="en-US"/>
        </w:rPr>
        <w:t>float</w:t>
      </w:r>
      <w:r w:rsidRPr="001A1379">
        <w:rPr>
          <w:sz w:val="28"/>
          <w:szCs w:val="28"/>
        </w:rPr>
        <w:t xml:space="preserve">32).  </w:t>
      </w:r>
    </w:p>
    <w:p w14:paraId="284D40C3" w14:textId="31B3286D" w:rsidR="000206A9" w:rsidRPr="001A1379" w:rsidRDefault="00506024" w:rsidP="00A96F4F">
      <w:pPr>
        <w:pStyle w:val="a4"/>
        <w:shd w:val="clear" w:color="auto" w:fill="FFFFFF"/>
        <w:spacing w:before="0" w:beforeAutospacing="0" w:after="0" w:afterAutospacing="0"/>
        <w:ind w:firstLine="709"/>
        <w:jc w:val="both"/>
        <w:rPr>
          <w:sz w:val="28"/>
          <w:szCs w:val="28"/>
          <w:shd w:val="clear" w:color="auto" w:fill="FFFFFF"/>
        </w:rPr>
      </w:pPr>
      <w:proofErr w:type="spellStart"/>
      <w:r w:rsidRPr="001A1379">
        <w:rPr>
          <w:sz w:val="28"/>
          <w:szCs w:val="28"/>
          <w:lang w:val="kk-KZ"/>
        </w:rPr>
        <w:t>При</w:t>
      </w:r>
      <w:proofErr w:type="spellEnd"/>
      <w:r w:rsidRPr="001A1379">
        <w:rPr>
          <w:sz w:val="28"/>
          <w:szCs w:val="28"/>
          <w:lang w:val="kk-KZ"/>
        </w:rPr>
        <w:t xml:space="preserve"> </w:t>
      </w:r>
      <w:proofErr w:type="spellStart"/>
      <w:r w:rsidRPr="001A1379">
        <w:rPr>
          <w:sz w:val="28"/>
          <w:szCs w:val="28"/>
          <w:lang w:val="kk-KZ"/>
        </w:rPr>
        <w:t>применении</w:t>
      </w:r>
      <w:proofErr w:type="spellEnd"/>
      <w:r w:rsidRPr="001A1379">
        <w:rPr>
          <w:sz w:val="28"/>
          <w:szCs w:val="28"/>
        </w:rPr>
        <w:t xml:space="preserve"> </w:t>
      </w:r>
      <w:proofErr w:type="spellStart"/>
      <w:r w:rsidRPr="001A1379">
        <w:rPr>
          <w:sz w:val="28"/>
          <w:szCs w:val="28"/>
        </w:rPr>
        <w:t>свертк</w:t>
      </w:r>
      <w:proofErr w:type="spellEnd"/>
      <w:r w:rsidRPr="001A1379">
        <w:rPr>
          <w:sz w:val="28"/>
          <w:szCs w:val="28"/>
          <w:lang w:val="kk-KZ"/>
        </w:rPr>
        <w:t>и</w:t>
      </w:r>
      <w:r w:rsidRPr="001A1379">
        <w:rPr>
          <w:sz w:val="28"/>
          <w:szCs w:val="28"/>
        </w:rPr>
        <w:t xml:space="preserve"> к одноканальному изображению, </w:t>
      </w:r>
      <w:r w:rsidRPr="001A1379">
        <w:rPr>
          <w:sz w:val="28"/>
          <w:szCs w:val="28"/>
          <w:lang w:val="kk-KZ"/>
        </w:rPr>
        <w:t xml:space="preserve">а </w:t>
      </w:r>
      <w:proofErr w:type="spellStart"/>
      <w:r w:rsidRPr="001A1379">
        <w:rPr>
          <w:sz w:val="28"/>
          <w:szCs w:val="28"/>
          <w:lang w:val="kk-KZ"/>
        </w:rPr>
        <w:t>именно</w:t>
      </w:r>
      <w:proofErr w:type="spellEnd"/>
      <w:r w:rsidRPr="001A1379">
        <w:rPr>
          <w:sz w:val="28"/>
          <w:szCs w:val="28"/>
          <w:lang w:val="kk-KZ"/>
        </w:rPr>
        <w:t xml:space="preserve"> с</w:t>
      </w:r>
      <w:r w:rsidRPr="001A1379">
        <w:rPr>
          <w:sz w:val="28"/>
          <w:szCs w:val="28"/>
        </w:rPr>
        <w:t xml:space="preserve"> черно-белой фотографией</w:t>
      </w:r>
      <w:r w:rsidRPr="001A1379">
        <w:rPr>
          <w:sz w:val="28"/>
          <w:szCs w:val="28"/>
          <w:lang w:val="kk-KZ"/>
        </w:rPr>
        <w:t xml:space="preserve"> с</w:t>
      </w:r>
      <w:r w:rsidRPr="001A1379">
        <w:rPr>
          <w:sz w:val="28"/>
          <w:szCs w:val="28"/>
        </w:rPr>
        <w:t xml:space="preserve"> </w:t>
      </w:r>
      <w:proofErr w:type="spellStart"/>
      <w:r w:rsidRPr="001A1379">
        <w:rPr>
          <w:sz w:val="28"/>
          <w:szCs w:val="28"/>
        </w:rPr>
        <w:t>исходны</w:t>
      </w:r>
      <w:proofErr w:type="spellEnd"/>
      <w:r w:rsidRPr="001A1379">
        <w:rPr>
          <w:sz w:val="28"/>
          <w:szCs w:val="28"/>
          <w:lang w:val="kk-KZ"/>
        </w:rPr>
        <w:t>м</w:t>
      </w:r>
      <w:r w:rsidRPr="001A1379">
        <w:rPr>
          <w:sz w:val="28"/>
          <w:szCs w:val="28"/>
        </w:rPr>
        <w:t xml:space="preserve"> размер</w:t>
      </w:r>
      <w:r w:rsidRPr="001A1379">
        <w:rPr>
          <w:sz w:val="28"/>
          <w:szCs w:val="28"/>
          <w:lang w:val="kk-KZ"/>
        </w:rPr>
        <w:t>ом</w:t>
      </w:r>
      <w:r w:rsidRPr="001A1379">
        <w:rPr>
          <w:sz w:val="28"/>
          <w:szCs w:val="28"/>
        </w:rPr>
        <w:t xml:space="preserve"> </w:t>
      </w:r>
      <w:r w:rsidRPr="001A1379">
        <w:rPr>
          <w:sz w:val="28"/>
          <w:szCs w:val="28"/>
          <w:shd w:val="clear" w:color="auto" w:fill="FFFFFF"/>
        </w:rPr>
        <w:t>512</w:t>
      </w:r>
      <w:r w:rsidRPr="001A1379">
        <w:rPr>
          <w:sz w:val="28"/>
          <w:szCs w:val="28"/>
          <w:shd w:val="clear" w:color="auto" w:fill="FFFFFF"/>
          <w:lang w:val="kk-KZ"/>
        </w:rPr>
        <w:t>*</w:t>
      </w:r>
      <w:r w:rsidRPr="001A1379">
        <w:rPr>
          <w:sz w:val="28"/>
          <w:szCs w:val="28"/>
          <w:shd w:val="clear" w:color="auto" w:fill="FFFFFF"/>
        </w:rPr>
        <w:t xml:space="preserve">512 </w:t>
      </w:r>
      <w:proofErr w:type="spellStart"/>
      <w:r w:rsidRPr="001A1379">
        <w:rPr>
          <w:sz w:val="28"/>
          <w:szCs w:val="28"/>
          <w:shd w:val="clear" w:color="auto" w:fill="FFFFFF"/>
          <w:lang w:val="kk-KZ"/>
        </w:rPr>
        <w:t>проведены</w:t>
      </w:r>
      <w:proofErr w:type="spellEnd"/>
      <w:r w:rsidRPr="001A1379">
        <w:rPr>
          <w:sz w:val="28"/>
          <w:szCs w:val="28"/>
          <w:shd w:val="clear" w:color="auto" w:fill="FFFFFF"/>
          <w:lang w:val="kk-KZ"/>
        </w:rPr>
        <w:t xml:space="preserve"> </w:t>
      </w:r>
      <w:r w:rsidRPr="001A1379">
        <w:rPr>
          <w:sz w:val="28"/>
          <w:szCs w:val="28"/>
          <w:shd w:val="clear" w:color="auto" w:fill="FFFFFF"/>
        </w:rPr>
        <w:t xml:space="preserve">необходимые трансформации к изображению </w:t>
      </w:r>
      <w:proofErr w:type="spellStart"/>
      <w:r w:rsidRPr="001A1379">
        <w:rPr>
          <w:sz w:val="28"/>
          <w:szCs w:val="28"/>
          <w:shd w:val="clear" w:color="auto" w:fill="FFFFFF"/>
          <w:lang w:val="kk-KZ"/>
        </w:rPr>
        <w:t>для</w:t>
      </w:r>
      <w:proofErr w:type="spellEnd"/>
      <w:r w:rsidRPr="001A1379">
        <w:rPr>
          <w:sz w:val="28"/>
          <w:szCs w:val="28"/>
          <w:shd w:val="clear" w:color="auto" w:fill="FFFFFF"/>
        </w:rPr>
        <w:t xml:space="preserve"> </w:t>
      </w:r>
      <w:proofErr w:type="spellStart"/>
      <w:r w:rsidRPr="001A1379">
        <w:rPr>
          <w:sz w:val="28"/>
          <w:szCs w:val="28"/>
          <w:shd w:val="clear" w:color="auto" w:fill="FFFFFF"/>
        </w:rPr>
        <w:t>конструировани</w:t>
      </w:r>
      <w:proofErr w:type="spellEnd"/>
      <w:r w:rsidRPr="001A1379">
        <w:rPr>
          <w:sz w:val="28"/>
          <w:szCs w:val="28"/>
          <w:shd w:val="clear" w:color="auto" w:fill="FFFFFF"/>
          <w:lang w:val="kk-KZ"/>
        </w:rPr>
        <w:t>я</w:t>
      </w:r>
      <w:r w:rsidRPr="001A1379">
        <w:rPr>
          <w:sz w:val="28"/>
          <w:szCs w:val="28"/>
          <w:shd w:val="clear" w:color="auto" w:fill="FFFFFF"/>
        </w:rPr>
        <w:t xml:space="preserve"> </w:t>
      </w:r>
      <w:proofErr w:type="spellStart"/>
      <w:r w:rsidRPr="001A1379">
        <w:rPr>
          <w:sz w:val="28"/>
          <w:szCs w:val="28"/>
          <w:shd w:val="clear" w:color="auto" w:fill="FFFFFF"/>
        </w:rPr>
        <w:t>сверточного</w:t>
      </w:r>
      <w:proofErr w:type="spellEnd"/>
      <w:r w:rsidRPr="001A1379">
        <w:rPr>
          <w:sz w:val="28"/>
          <w:szCs w:val="28"/>
          <w:shd w:val="clear" w:color="auto" w:fill="FFFFFF"/>
        </w:rPr>
        <w:t xml:space="preserve"> слоя, который специально размыли. Для разнообразия </w:t>
      </w:r>
      <w:proofErr w:type="spellStart"/>
      <w:r w:rsidRPr="001A1379">
        <w:rPr>
          <w:sz w:val="28"/>
          <w:szCs w:val="28"/>
          <w:shd w:val="clear" w:color="auto" w:fill="FFFFFF"/>
        </w:rPr>
        <w:t>использова</w:t>
      </w:r>
      <w:proofErr w:type="spellEnd"/>
      <w:r w:rsidRPr="001A1379">
        <w:rPr>
          <w:sz w:val="28"/>
          <w:szCs w:val="28"/>
          <w:shd w:val="clear" w:color="auto" w:fill="FFFFFF"/>
          <w:lang w:val="kk-KZ"/>
        </w:rPr>
        <w:t>н</w:t>
      </w:r>
      <w:r w:rsidRPr="001A1379">
        <w:rPr>
          <w:sz w:val="28"/>
          <w:szCs w:val="28"/>
          <w:shd w:val="clear" w:color="auto" w:fill="FFFFFF"/>
        </w:rPr>
        <w:t xml:space="preserve"> фильтр большого размера (7х7), </w:t>
      </w:r>
      <w:proofErr w:type="spellStart"/>
      <w:r w:rsidRPr="001A1379">
        <w:rPr>
          <w:sz w:val="28"/>
          <w:szCs w:val="28"/>
          <w:shd w:val="clear" w:color="auto" w:fill="FFFFFF"/>
          <w:lang w:val="kk-KZ"/>
        </w:rPr>
        <w:t>так</w:t>
      </w:r>
      <w:proofErr w:type="spellEnd"/>
      <w:r w:rsidRPr="001A1379">
        <w:rPr>
          <w:sz w:val="28"/>
          <w:szCs w:val="28"/>
          <w:shd w:val="clear" w:color="auto" w:fill="FFFFFF"/>
          <w:lang w:val="kk-KZ"/>
        </w:rPr>
        <w:t xml:space="preserve"> </w:t>
      </w:r>
      <w:r w:rsidRPr="001A1379">
        <w:rPr>
          <w:sz w:val="28"/>
          <w:szCs w:val="28"/>
          <w:shd w:val="clear" w:color="auto" w:fill="FFFFFF"/>
        </w:rPr>
        <w:t>как нужно получить на выходе одноканальное изображение, поэтому указа</w:t>
      </w:r>
      <w:proofErr w:type="spellStart"/>
      <w:r w:rsidRPr="001A1379">
        <w:rPr>
          <w:sz w:val="28"/>
          <w:szCs w:val="28"/>
          <w:shd w:val="clear" w:color="auto" w:fill="FFFFFF"/>
          <w:lang w:val="kk-KZ"/>
        </w:rPr>
        <w:t>но</w:t>
      </w:r>
      <w:proofErr w:type="spellEnd"/>
      <w:r w:rsidRPr="001A1379">
        <w:rPr>
          <w:sz w:val="28"/>
          <w:szCs w:val="28"/>
          <w:shd w:val="clear" w:color="auto" w:fill="FFFFFF"/>
        </w:rPr>
        <w:t xml:space="preserve"> количество фильтров равных одному. </w:t>
      </w:r>
      <w:proofErr w:type="spellStart"/>
      <w:r w:rsidRPr="001A1379">
        <w:rPr>
          <w:sz w:val="28"/>
          <w:szCs w:val="28"/>
          <w:shd w:val="clear" w:color="auto" w:fill="FFFFFF"/>
          <w:lang w:val="kk-KZ"/>
        </w:rPr>
        <w:t>Затем</w:t>
      </w:r>
      <w:proofErr w:type="spellEnd"/>
      <w:r w:rsidRPr="001A1379">
        <w:rPr>
          <w:sz w:val="28"/>
          <w:szCs w:val="28"/>
          <w:shd w:val="clear" w:color="auto" w:fill="FFFFFF"/>
          <w:lang w:val="kk-KZ"/>
        </w:rPr>
        <w:t>,</w:t>
      </w:r>
      <w:r w:rsidRPr="001A1379">
        <w:rPr>
          <w:sz w:val="28"/>
          <w:szCs w:val="28"/>
          <w:shd w:val="clear" w:color="auto" w:fill="FFFFFF"/>
        </w:rPr>
        <w:t xml:space="preserve"> после инициализации слоя </w:t>
      </w:r>
      <w:proofErr w:type="spellStart"/>
      <w:r w:rsidRPr="001A1379">
        <w:rPr>
          <w:sz w:val="28"/>
          <w:szCs w:val="28"/>
          <w:shd w:val="clear" w:color="auto" w:fill="FFFFFF"/>
        </w:rPr>
        <w:t>вызва</w:t>
      </w:r>
      <w:r w:rsidRPr="001A1379">
        <w:rPr>
          <w:sz w:val="28"/>
          <w:szCs w:val="28"/>
          <w:shd w:val="clear" w:color="auto" w:fill="FFFFFF"/>
          <w:lang w:val="kk-KZ"/>
        </w:rPr>
        <w:t>но</w:t>
      </w:r>
      <w:proofErr w:type="spellEnd"/>
      <w:r w:rsidRPr="001A1379">
        <w:rPr>
          <w:sz w:val="28"/>
          <w:szCs w:val="28"/>
          <w:shd w:val="clear" w:color="auto" w:fill="FFFFFF"/>
        </w:rPr>
        <w:t xml:space="preserve"> его входное изображение, </w:t>
      </w:r>
      <w:r w:rsidRPr="001A1379">
        <w:rPr>
          <w:sz w:val="28"/>
          <w:szCs w:val="28"/>
          <w:shd w:val="clear" w:color="auto" w:fill="FFFFFF"/>
          <w:lang w:val="kk-KZ"/>
        </w:rPr>
        <w:t xml:space="preserve">с </w:t>
      </w:r>
      <w:proofErr w:type="spellStart"/>
      <w:r w:rsidRPr="001A1379">
        <w:rPr>
          <w:sz w:val="28"/>
          <w:szCs w:val="28"/>
          <w:shd w:val="clear" w:color="auto" w:fill="FFFFFF"/>
          <w:lang w:val="kk-KZ"/>
        </w:rPr>
        <w:t>целью</w:t>
      </w:r>
      <w:proofErr w:type="spellEnd"/>
      <w:r w:rsidRPr="001A1379">
        <w:rPr>
          <w:sz w:val="28"/>
          <w:szCs w:val="28"/>
          <w:shd w:val="clear" w:color="auto" w:fill="FFFFFF"/>
        </w:rPr>
        <w:t xml:space="preserve"> </w:t>
      </w:r>
      <w:proofErr w:type="spellStart"/>
      <w:r w:rsidRPr="001A1379">
        <w:rPr>
          <w:sz w:val="28"/>
          <w:szCs w:val="28"/>
          <w:shd w:val="clear" w:color="auto" w:fill="FFFFFF"/>
        </w:rPr>
        <w:t>получ</w:t>
      </w:r>
      <w:r w:rsidRPr="001A1379">
        <w:rPr>
          <w:sz w:val="28"/>
          <w:szCs w:val="28"/>
          <w:shd w:val="clear" w:color="auto" w:fill="FFFFFF"/>
          <w:lang w:val="kk-KZ"/>
        </w:rPr>
        <w:t>ения</w:t>
      </w:r>
      <w:proofErr w:type="spellEnd"/>
      <w:r w:rsidRPr="001A1379">
        <w:rPr>
          <w:sz w:val="28"/>
          <w:szCs w:val="28"/>
          <w:shd w:val="clear" w:color="auto" w:fill="FFFFFF"/>
        </w:rPr>
        <w:t xml:space="preserve"> доступ</w:t>
      </w:r>
      <w:r w:rsidRPr="001A1379">
        <w:rPr>
          <w:sz w:val="28"/>
          <w:szCs w:val="28"/>
          <w:shd w:val="clear" w:color="auto" w:fill="FFFFFF"/>
          <w:lang w:val="kk-KZ"/>
        </w:rPr>
        <w:t>а</w:t>
      </w:r>
      <w:r w:rsidRPr="001A1379">
        <w:rPr>
          <w:sz w:val="28"/>
          <w:szCs w:val="28"/>
          <w:shd w:val="clear" w:color="auto" w:fill="FFFFFF"/>
        </w:rPr>
        <w:t xml:space="preserve"> к весам. </w:t>
      </w:r>
      <w:proofErr w:type="spellStart"/>
      <w:r w:rsidR="00EA6F7F" w:rsidRPr="001A1379">
        <w:rPr>
          <w:sz w:val="28"/>
          <w:szCs w:val="28"/>
          <w:shd w:val="clear" w:color="auto" w:fill="FFFFFF"/>
          <w:lang w:val="kk-KZ"/>
        </w:rPr>
        <w:t>Далее</w:t>
      </w:r>
      <w:proofErr w:type="spellEnd"/>
      <w:r w:rsidR="000206A9" w:rsidRPr="001A1379">
        <w:rPr>
          <w:sz w:val="28"/>
          <w:szCs w:val="28"/>
          <w:shd w:val="clear" w:color="auto" w:fill="FFFFFF"/>
        </w:rPr>
        <w:t xml:space="preserve">, </w:t>
      </w:r>
      <w:proofErr w:type="spellStart"/>
      <w:r w:rsidR="000206A9" w:rsidRPr="001A1379">
        <w:rPr>
          <w:sz w:val="28"/>
          <w:szCs w:val="28"/>
          <w:shd w:val="clear" w:color="auto" w:fill="FFFFFF"/>
          <w:lang w:val="en-US"/>
        </w:rPr>
        <w:t>keras</w:t>
      </w:r>
      <w:proofErr w:type="spellEnd"/>
      <w:r w:rsidR="000206A9" w:rsidRPr="001A1379">
        <w:rPr>
          <w:sz w:val="28"/>
          <w:szCs w:val="28"/>
          <w:shd w:val="clear" w:color="auto" w:fill="FFFFFF"/>
        </w:rPr>
        <w:t xml:space="preserve"> </w:t>
      </w:r>
      <w:proofErr w:type="spellStart"/>
      <w:r w:rsidR="00EA6F7F" w:rsidRPr="001A1379">
        <w:rPr>
          <w:sz w:val="28"/>
          <w:szCs w:val="28"/>
          <w:shd w:val="clear" w:color="auto" w:fill="FFFFFF"/>
          <w:lang w:val="kk-KZ"/>
        </w:rPr>
        <w:t>приравнивает</w:t>
      </w:r>
      <w:proofErr w:type="spellEnd"/>
      <w:r w:rsidR="00EA6F7F" w:rsidRPr="001A1379">
        <w:rPr>
          <w:sz w:val="28"/>
          <w:szCs w:val="28"/>
          <w:shd w:val="clear" w:color="auto" w:fill="FFFFFF"/>
          <w:lang w:val="kk-KZ"/>
        </w:rPr>
        <w:t xml:space="preserve"> ядро</w:t>
      </w:r>
      <w:r w:rsidR="000206A9" w:rsidRPr="001A1379">
        <w:rPr>
          <w:sz w:val="28"/>
          <w:szCs w:val="28"/>
          <w:shd w:val="clear" w:color="auto" w:fill="FFFFFF"/>
        </w:rPr>
        <w:t xml:space="preserve"> из всех единиц умноженное на 1.49 </w:t>
      </w:r>
      <w:r w:rsidR="00EA6F7F" w:rsidRPr="001A1379">
        <w:rPr>
          <w:sz w:val="28"/>
          <w:szCs w:val="28"/>
          <w:shd w:val="clear" w:color="auto" w:fill="FFFFFF"/>
          <w:lang w:val="kk-KZ"/>
        </w:rPr>
        <w:t xml:space="preserve">– </w:t>
      </w:r>
      <w:r w:rsidR="000206A9" w:rsidRPr="001A1379">
        <w:rPr>
          <w:sz w:val="28"/>
          <w:szCs w:val="28"/>
          <w:shd w:val="clear" w:color="auto" w:fill="FFFFFF"/>
        </w:rPr>
        <w:t xml:space="preserve">это аналогично тому, как приравнивали все значения свертки к одной девятой в случае размера 3х3, применили все это к изображению на рисунке 4. </w:t>
      </w:r>
    </w:p>
    <w:p w14:paraId="36BA4053" w14:textId="77777777" w:rsidR="000206A9" w:rsidRPr="001A1379" w:rsidRDefault="000206A9" w:rsidP="00460758">
      <w:pPr>
        <w:pStyle w:val="a4"/>
        <w:shd w:val="clear" w:color="auto" w:fill="FFFFFF"/>
        <w:spacing w:before="0" w:beforeAutospacing="0" w:after="0" w:afterAutospacing="0"/>
        <w:ind w:firstLine="709"/>
        <w:jc w:val="both"/>
        <w:rPr>
          <w:sz w:val="28"/>
          <w:szCs w:val="28"/>
          <w:shd w:val="clear" w:color="auto" w:fill="FFFFFF"/>
        </w:rPr>
      </w:pPr>
    </w:p>
    <w:p w14:paraId="22426E92" w14:textId="77777777" w:rsidR="000206A9" w:rsidRPr="001A1379" w:rsidRDefault="000206A9" w:rsidP="00B7347F">
      <w:pPr>
        <w:pStyle w:val="a4"/>
        <w:shd w:val="clear" w:color="auto" w:fill="FFFFFF"/>
        <w:spacing w:before="0" w:beforeAutospacing="0" w:after="0" w:afterAutospacing="0"/>
        <w:jc w:val="center"/>
        <w:rPr>
          <w:sz w:val="28"/>
          <w:szCs w:val="28"/>
          <w:shd w:val="clear" w:color="auto" w:fill="FFFFFF"/>
        </w:rPr>
      </w:pPr>
      <w:r w:rsidRPr="001A1379">
        <w:rPr>
          <w:noProof/>
          <w:sz w:val="28"/>
          <w:szCs w:val="28"/>
          <w:shd w:val="clear" w:color="auto" w:fill="FFFFFF"/>
        </w:rPr>
        <w:lastRenderedPageBreak/>
        <w:drawing>
          <wp:inline distT="0" distB="0" distL="0" distR="0" wp14:anchorId="07E52CAA" wp14:editId="081CDDF4">
            <wp:extent cx="5569623" cy="1839974"/>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ext.jpg"/>
                    <pic:cNvPicPr/>
                  </pic:nvPicPr>
                  <pic:blipFill>
                    <a:blip r:embed="rId11">
                      <a:extLst>
                        <a:ext uri="{28A0092B-C50C-407E-A947-70E740481C1C}">
                          <a14:useLocalDpi xmlns:a14="http://schemas.microsoft.com/office/drawing/2010/main" val="0"/>
                        </a:ext>
                      </a:extLst>
                    </a:blip>
                    <a:stretch>
                      <a:fillRect/>
                    </a:stretch>
                  </pic:blipFill>
                  <pic:spPr>
                    <a:xfrm>
                      <a:off x="0" y="0"/>
                      <a:ext cx="5694138" cy="1881108"/>
                    </a:xfrm>
                    <a:prstGeom prst="rect">
                      <a:avLst/>
                    </a:prstGeom>
                  </pic:spPr>
                </pic:pic>
              </a:graphicData>
            </a:graphic>
          </wp:inline>
        </w:drawing>
      </w:r>
    </w:p>
    <w:p w14:paraId="2418DB79" w14:textId="67284249" w:rsidR="00320466" w:rsidRPr="00320466" w:rsidRDefault="00320466" w:rsidP="00320466">
      <w:pPr>
        <w:pStyle w:val="a4"/>
        <w:shd w:val="clear" w:color="auto" w:fill="FFFFFF"/>
        <w:spacing w:before="0" w:beforeAutospacing="0" w:after="0" w:afterAutospacing="0"/>
        <w:ind w:firstLine="2410"/>
      </w:pPr>
      <w:r w:rsidRPr="00320466">
        <w:t xml:space="preserve">а                 </w:t>
      </w:r>
      <w:r>
        <w:t xml:space="preserve">                  </w:t>
      </w:r>
      <w:r w:rsidRPr="00320466">
        <w:t xml:space="preserve">                                               б</w:t>
      </w:r>
    </w:p>
    <w:p w14:paraId="68A87E35" w14:textId="77777777" w:rsidR="00320466" w:rsidRPr="00320466" w:rsidRDefault="00320466" w:rsidP="00320466">
      <w:pPr>
        <w:pStyle w:val="a4"/>
        <w:shd w:val="clear" w:color="auto" w:fill="FFFFFF"/>
        <w:spacing w:before="0" w:beforeAutospacing="0" w:after="0" w:afterAutospacing="0"/>
        <w:jc w:val="center"/>
        <w:rPr>
          <w:sz w:val="16"/>
          <w:szCs w:val="16"/>
        </w:rPr>
      </w:pPr>
    </w:p>
    <w:p w14:paraId="69989647" w14:textId="59F6AF85" w:rsidR="000206A9" w:rsidRPr="001A1379" w:rsidRDefault="000206A9" w:rsidP="00320466">
      <w:pPr>
        <w:pStyle w:val="a4"/>
        <w:shd w:val="clear" w:color="auto" w:fill="FFFFFF"/>
        <w:spacing w:before="0" w:beforeAutospacing="0" w:after="0" w:afterAutospacing="0"/>
        <w:jc w:val="center"/>
        <w:rPr>
          <w:sz w:val="28"/>
          <w:szCs w:val="28"/>
          <w:shd w:val="clear" w:color="auto" w:fill="FFFFFF"/>
        </w:rPr>
      </w:pPr>
      <w:r w:rsidRPr="001A1379">
        <w:rPr>
          <w:sz w:val="28"/>
          <w:szCs w:val="28"/>
          <w:shd w:val="clear" w:color="auto" w:fill="FFFFFF"/>
        </w:rPr>
        <w:t xml:space="preserve">Рисунок 4 </w:t>
      </w:r>
      <w:r w:rsidR="00320466">
        <w:rPr>
          <w:sz w:val="28"/>
          <w:szCs w:val="28"/>
          <w:shd w:val="clear" w:color="auto" w:fill="FFFFFF"/>
        </w:rPr>
        <w:t>‒</w:t>
      </w:r>
      <w:r w:rsidRPr="001A1379">
        <w:rPr>
          <w:sz w:val="28"/>
          <w:szCs w:val="28"/>
          <w:shd w:val="clear" w:color="auto" w:fill="FFFFFF"/>
        </w:rPr>
        <w:t xml:space="preserve"> Размытие изображения с помощью </w:t>
      </w:r>
      <w:proofErr w:type="spellStart"/>
      <w:r w:rsidRPr="001A1379">
        <w:rPr>
          <w:sz w:val="28"/>
          <w:szCs w:val="28"/>
          <w:shd w:val="clear" w:color="auto" w:fill="FFFFFF"/>
        </w:rPr>
        <w:t>сверточного</w:t>
      </w:r>
      <w:proofErr w:type="spellEnd"/>
      <w:r w:rsidRPr="001A1379">
        <w:rPr>
          <w:sz w:val="28"/>
          <w:szCs w:val="28"/>
          <w:shd w:val="clear" w:color="auto" w:fill="FFFFFF"/>
        </w:rPr>
        <w:t xml:space="preserve"> слоя (7×7)</w:t>
      </w:r>
    </w:p>
    <w:p w14:paraId="1DCA0753" w14:textId="77777777" w:rsidR="000206A9" w:rsidRPr="001A1379" w:rsidRDefault="000206A9" w:rsidP="00460758">
      <w:pPr>
        <w:pStyle w:val="a4"/>
        <w:shd w:val="clear" w:color="auto" w:fill="FFFFFF"/>
        <w:spacing w:before="0" w:beforeAutospacing="0" w:after="0" w:afterAutospacing="0"/>
        <w:ind w:firstLine="709"/>
        <w:jc w:val="both"/>
        <w:rPr>
          <w:sz w:val="28"/>
          <w:szCs w:val="28"/>
          <w:shd w:val="clear" w:color="auto" w:fill="FFFFFF"/>
        </w:rPr>
      </w:pPr>
    </w:p>
    <w:p w14:paraId="72F84003" w14:textId="2C93C233"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shd w:val="clear" w:color="auto" w:fill="FFFFFF"/>
        </w:rPr>
        <w:t xml:space="preserve">При работе с изображениями заметим, что свертка размера 7 без </w:t>
      </w:r>
      <w:r w:rsidRPr="001A1379">
        <w:rPr>
          <w:sz w:val="28"/>
          <w:szCs w:val="28"/>
          <w:shd w:val="clear" w:color="auto" w:fill="FFFFFF"/>
          <w:lang w:val="en-US"/>
        </w:rPr>
        <w:t>padding</w:t>
      </w:r>
      <w:r w:rsidRPr="001A1379">
        <w:rPr>
          <w:sz w:val="28"/>
          <w:szCs w:val="28"/>
          <w:shd w:val="clear" w:color="auto" w:fill="FFFFFF"/>
        </w:rPr>
        <w:t xml:space="preserve"> съедает по три пикселя с каждой стороны((1, 512, 512, 1), (1, 506, 506, 1)).</w:t>
      </w:r>
      <w:r w:rsidR="00EA6F7F" w:rsidRPr="001A1379">
        <w:rPr>
          <w:sz w:val="28"/>
          <w:szCs w:val="28"/>
          <w:shd w:val="clear" w:color="auto" w:fill="FFFFFF"/>
          <w:lang w:val="kk-KZ"/>
        </w:rPr>
        <w:t xml:space="preserve"> </w:t>
      </w:r>
      <w:proofErr w:type="spellStart"/>
      <w:r w:rsidR="00EA6F7F" w:rsidRPr="001A1379">
        <w:rPr>
          <w:sz w:val="28"/>
          <w:szCs w:val="28"/>
          <w:lang w:val="kk-KZ"/>
        </w:rPr>
        <w:t>Экспериментируя</w:t>
      </w:r>
      <w:proofErr w:type="spellEnd"/>
      <w:r w:rsidRPr="001A1379">
        <w:rPr>
          <w:sz w:val="28"/>
          <w:szCs w:val="28"/>
        </w:rPr>
        <w:t xml:space="preserve"> с цветным изображением, </w:t>
      </w:r>
      <w:proofErr w:type="spellStart"/>
      <w:r w:rsidR="00EA6F7F" w:rsidRPr="001A1379">
        <w:rPr>
          <w:sz w:val="28"/>
          <w:szCs w:val="28"/>
          <w:lang w:val="kk-KZ"/>
        </w:rPr>
        <w:t>приводим</w:t>
      </w:r>
      <w:proofErr w:type="spellEnd"/>
      <w:r w:rsidRPr="001A1379">
        <w:rPr>
          <w:sz w:val="28"/>
          <w:szCs w:val="28"/>
        </w:rPr>
        <w:t xml:space="preserve"> к нужной размерности: </w:t>
      </w:r>
      <w:r w:rsidRPr="001A1379">
        <w:rPr>
          <w:sz w:val="28"/>
          <w:szCs w:val="28"/>
          <w:shd w:val="clear" w:color="auto" w:fill="FFFFFF"/>
        </w:rPr>
        <w:t>(1, 400, 600, 3),</w:t>
      </w:r>
      <w:r w:rsidRPr="001A1379">
        <w:rPr>
          <w:sz w:val="28"/>
          <w:szCs w:val="28"/>
        </w:rPr>
        <w:t xml:space="preserve"> где 1 – количество объектов, 400 – высота, 600 – ширина и 3 – количество каналов. Аналогично </w:t>
      </w:r>
      <w:proofErr w:type="spellStart"/>
      <w:r w:rsidRPr="001A1379">
        <w:rPr>
          <w:sz w:val="28"/>
          <w:szCs w:val="28"/>
        </w:rPr>
        <w:t>размы</w:t>
      </w:r>
      <w:r w:rsidR="00EA6F7F" w:rsidRPr="001A1379">
        <w:rPr>
          <w:sz w:val="28"/>
          <w:szCs w:val="28"/>
          <w:lang w:val="kk-KZ"/>
        </w:rPr>
        <w:t>то</w:t>
      </w:r>
      <w:proofErr w:type="spellEnd"/>
      <w:r w:rsidRPr="001A1379">
        <w:rPr>
          <w:sz w:val="28"/>
          <w:szCs w:val="28"/>
        </w:rPr>
        <w:t xml:space="preserve"> изображение с помощью </w:t>
      </w:r>
      <w:proofErr w:type="spellStart"/>
      <w:r w:rsidRPr="001A1379">
        <w:rPr>
          <w:sz w:val="28"/>
          <w:szCs w:val="28"/>
        </w:rPr>
        <w:t>сверточного</w:t>
      </w:r>
      <w:proofErr w:type="spellEnd"/>
      <w:r w:rsidRPr="001A1379">
        <w:rPr>
          <w:sz w:val="28"/>
          <w:szCs w:val="28"/>
        </w:rPr>
        <w:t xml:space="preserve"> слоя, </w:t>
      </w:r>
      <w:proofErr w:type="spellStart"/>
      <w:r w:rsidRPr="001A1379">
        <w:rPr>
          <w:sz w:val="28"/>
          <w:szCs w:val="28"/>
        </w:rPr>
        <w:t>использова</w:t>
      </w:r>
      <w:proofErr w:type="spellEnd"/>
      <w:r w:rsidR="00EA6F7F" w:rsidRPr="001A1379">
        <w:rPr>
          <w:sz w:val="28"/>
          <w:szCs w:val="28"/>
          <w:lang w:val="kk-KZ"/>
        </w:rPr>
        <w:t>н</w:t>
      </w:r>
      <w:r w:rsidRPr="001A1379">
        <w:rPr>
          <w:sz w:val="28"/>
          <w:szCs w:val="28"/>
        </w:rPr>
        <w:t xml:space="preserve"> фильтр размером 5х5. </w:t>
      </w:r>
      <w:proofErr w:type="spellStart"/>
      <w:r w:rsidR="00EA6F7F" w:rsidRPr="001A1379">
        <w:rPr>
          <w:sz w:val="28"/>
          <w:szCs w:val="28"/>
          <w:lang w:val="kk-KZ"/>
        </w:rPr>
        <w:t>Далее</w:t>
      </w:r>
      <w:proofErr w:type="spellEnd"/>
      <w:r w:rsidR="00EA6F7F" w:rsidRPr="001A1379">
        <w:rPr>
          <w:sz w:val="28"/>
          <w:szCs w:val="28"/>
          <w:lang w:val="kk-KZ"/>
        </w:rPr>
        <w:t xml:space="preserve"> н</w:t>
      </w:r>
      <w:proofErr w:type="spellStart"/>
      <w:r w:rsidRPr="001A1379">
        <w:rPr>
          <w:sz w:val="28"/>
          <w:szCs w:val="28"/>
        </w:rPr>
        <w:t>еобходимо</w:t>
      </w:r>
      <w:proofErr w:type="spellEnd"/>
      <w:r w:rsidRPr="001A1379">
        <w:rPr>
          <w:sz w:val="28"/>
          <w:szCs w:val="28"/>
        </w:rPr>
        <w:t xml:space="preserve"> указать размер каналов выходного изображения равного трем необходимо для получения на выходе цветной картинки. Получили (5,5,3,3) – где 5х5 это размер свертки, 3 – количество входных каналов и 3 количество выходных каналов. Определили фильтр размытого канала, для цветного изображения, которое оказалось немного сложнее, чем с черно-белой. </w:t>
      </w:r>
    </w:p>
    <w:p w14:paraId="38BC9566" w14:textId="77777777"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rPr>
        <w:t xml:space="preserve">Таким образом применена свертка нулевому каналу входного изображения и получили нулевой канал выходного канала. Аналогично применена к первому и ко второму каналу. Тут необходимо обратить внимание от перехода 1 к 0 и 2 к 0 случай остались равным к 0, потому что фильтр размытия применяется к каждому каналу по отдельности. Данный </w:t>
      </w:r>
      <w:proofErr w:type="spellStart"/>
      <w:r w:rsidRPr="001A1379">
        <w:rPr>
          <w:sz w:val="28"/>
          <w:szCs w:val="28"/>
        </w:rPr>
        <w:t>сверточный</w:t>
      </w:r>
      <w:proofErr w:type="spellEnd"/>
      <w:r w:rsidRPr="001A1379">
        <w:rPr>
          <w:sz w:val="28"/>
          <w:szCs w:val="28"/>
        </w:rPr>
        <w:t xml:space="preserve"> слой и получил размытое изображение чашки кофе, которое показано на рисунке 5. </w:t>
      </w:r>
    </w:p>
    <w:p w14:paraId="35BC2985" w14:textId="77777777" w:rsidR="000206A9" w:rsidRPr="001A1379" w:rsidRDefault="000206A9" w:rsidP="00A96F4F">
      <w:pPr>
        <w:pStyle w:val="a4"/>
        <w:shd w:val="clear" w:color="auto" w:fill="FFFFFF"/>
        <w:spacing w:before="0" w:beforeAutospacing="0" w:after="0" w:afterAutospacing="0"/>
        <w:ind w:firstLine="709"/>
        <w:jc w:val="both"/>
        <w:rPr>
          <w:sz w:val="28"/>
          <w:szCs w:val="28"/>
        </w:rPr>
      </w:pPr>
    </w:p>
    <w:p w14:paraId="0E91A764" w14:textId="77777777" w:rsidR="000206A9" w:rsidRPr="001A1379" w:rsidRDefault="000206A9" w:rsidP="00320466">
      <w:pPr>
        <w:pStyle w:val="a4"/>
        <w:shd w:val="clear" w:color="auto" w:fill="FFFFFF"/>
        <w:spacing w:before="0" w:beforeAutospacing="0" w:after="0" w:afterAutospacing="0"/>
        <w:jc w:val="center"/>
        <w:rPr>
          <w:sz w:val="28"/>
          <w:szCs w:val="28"/>
        </w:rPr>
      </w:pPr>
      <w:r w:rsidRPr="001A1379">
        <w:rPr>
          <w:noProof/>
          <w:sz w:val="28"/>
          <w:szCs w:val="28"/>
        </w:rPr>
        <w:drawing>
          <wp:inline distT="0" distB="0" distL="0" distR="0" wp14:anchorId="5D9D16FB" wp14:editId="7FC93928">
            <wp:extent cx="5663548" cy="1871003"/>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lue.jpg"/>
                    <pic:cNvPicPr/>
                  </pic:nvPicPr>
                  <pic:blipFill>
                    <a:blip r:embed="rId12">
                      <a:extLst>
                        <a:ext uri="{28A0092B-C50C-407E-A947-70E740481C1C}">
                          <a14:useLocalDpi xmlns:a14="http://schemas.microsoft.com/office/drawing/2010/main" val="0"/>
                        </a:ext>
                      </a:extLst>
                    </a:blip>
                    <a:stretch>
                      <a:fillRect/>
                    </a:stretch>
                  </pic:blipFill>
                  <pic:spPr>
                    <a:xfrm>
                      <a:off x="0" y="0"/>
                      <a:ext cx="5805422" cy="1917872"/>
                    </a:xfrm>
                    <a:prstGeom prst="rect">
                      <a:avLst/>
                    </a:prstGeom>
                  </pic:spPr>
                </pic:pic>
              </a:graphicData>
            </a:graphic>
          </wp:inline>
        </w:drawing>
      </w:r>
    </w:p>
    <w:p w14:paraId="67B85D40" w14:textId="4E590A6A" w:rsidR="00320466" w:rsidRPr="00320466" w:rsidRDefault="00320466" w:rsidP="00320466">
      <w:pPr>
        <w:pStyle w:val="a4"/>
        <w:shd w:val="clear" w:color="auto" w:fill="FFFFFF"/>
        <w:spacing w:before="0" w:beforeAutospacing="0" w:after="0" w:afterAutospacing="0"/>
        <w:ind w:firstLine="2552"/>
      </w:pPr>
      <w:r w:rsidRPr="00320466">
        <w:t xml:space="preserve">а                   </w:t>
      </w:r>
      <w:r>
        <w:t xml:space="preserve">                      </w:t>
      </w:r>
      <w:r w:rsidRPr="00320466">
        <w:t xml:space="preserve">                                    б</w:t>
      </w:r>
    </w:p>
    <w:p w14:paraId="26DE5B95" w14:textId="77777777" w:rsidR="00320466" w:rsidRPr="00320466" w:rsidRDefault="00320466" w:rsidP="00320466">
      <w:pPr>
        <w:pStyle w:val="a4"/>
        <w:shd w:val="clear" w:color="auto" w:fill="FFFFFF"/>
        <w:spacing w:before="0" w:beforeAutospacing="0" w:after="0" w:afterAutospacing="0"/>
        <w:jc w:val="center"/>
        <w:rPr>
          <w:sz w:val="16"/>
          <w:szCs w:val="16"/>
        </w:rPr>
      </w:pPr>
    </w:p>
    <w:p w14:paraId="20B62FB4" w14:textId="77777777" w:rsidR="000206A9" w:rsidRPr="001A1379" w:rsidRDefault="000206A9" w:rsidP="00320466">
      <w:pPr>
        <w:pStyle w:val="a4"/>
        <w:shd w:val="clear" w:color="auto" w:fill="FFFFFF"/>
        <w:spacing w:before="0" w:beforeAutospacing="0" w:after="0" w:afterAutospacing="0"/>
        <w:jc w:val="center"/>
        <w:rPr>
          <w:sz w:val="28"/>
          <w:szCs w:val="28"/>
        </w:rPr>
      </w:pPr>
      <w:r w:rsidRPr="001A1379">
        <w:rPr>
          <w:sz w:val="28"/>
          <w:szCs w:val="28"/>
        </w:rPr>
        <w:t>Рисунок 5 – Применение фильтра размытого канала</w:t>
      </w:r>
    </w:p>
    <w:p w14:paraId="0850BDC6" w14:textId="77777777" w:rsidR="000206A9" w:rsidRPr="001A1379" w:rsidRDefault="000206A9" w:rsidP="00A96F4F">
      <w:pPr>
        <w:pStyle w:val="a4"/>
        <w:shd w:val="clear" w:color="auto" w:fill="FFFFFF"/>
        <w:spacing w:before="0" w:beforeAutospacing="0" w:after="0" w:afterAutospacing="0"/>
        <w:ind w:firstLine="709"/>
        <w:jc w:val="center"/>
        <w:rPr>
          <w:sz w:val="28"/>
          <w:szCs w:val="28"/>
        </w:rPr>
      </w:pPr>
    </w:p>
    <w:p w14:paraId="1C8CFCF2" w14:textId="7AF9798B" w:rsidR="000206A9" w:rsidRPr="001A1379" w:rsidRDefault="00EA6F7F" w:rsidP="00A96F4F">
      <w:pPr>
        <w:pStyle w:val="a4"/>
        <w:shd w:val="clear" w:color="auto" w:fill="FFFFFF"/>
        <w:spacing w:before="0" w:beforeAutospacing="0" w:after="0" w:afterAutospacing="0"/>
        <w:ind w:firstLine="709"/>
        <w:jc w:val="both"/>
        <w:rPr>
          <w:sz w:val="28"/>
          <w:szCs w:val="28"/>
        </w:rPr>
      </w:pPr>
      <w:proofErr w:type="spellStart"/>
      <w:r w:rsidRPr="001A1379">
        <w:rPr>
          <w:sz w:val="28"/>
          <w:szCs w:val="28"/>
          <w:lang w:val="kk-KZ"/>
        </w:rPr>
        <w:lastRenderedPageBreak/>
        <w:t>Таким</w:t>
      </w:r>
      <w:proofErr w:type="spellEnd"/>
      <w:r w:rsidRPr="001A1379">
        <w:rPr>
          <w:sz w:val="28"/>
          <w:szCs w:val="28"/>
          <w:lang w:val="kk-KZ"/>
        </w:rPr>
        <w:t xml:space="preserve"> </w:t>
      </w:r>
      <w:proofErr w:type="spellStart"/>
      <w:r w:rsidRPr="001A1379">
        <w:rPr>
          <w:sz w:val="28"/>
          <w:szCs w:val="28"/>
          <w:lang w:val="kk-KZ"/>
        </w:rPr>
        <w:t>образом</w:t>
      </w:r>
      <w:proofErr w:type="spellEnd"/>
      <w:r w:rsidRPr="001A1379">
        <w:rPr>
          <w:sz w:val="28"/>
          <w:szCs w:val="28"/>
          <w:lang w:val="kk-KZ"/>
        </w:rPr>
        <w:t>,</w:t>
      </w:r>
      <w:r w:rsidR="000206A9" w:rsidRPr="001A1379">
        <w:rPr>
          <w:sz w:val="28"/>
          <w:szCs w:val="28"/>
        </w:rPr>
        <w:t xml:space="preserve"> проведено исследование со </w:t>
      </w:r>
      <w:proofErr w:type="spellStart"/>
      <w:r w:rsidR="000206A9" w:rsidRPr="001A1379">
        <w:rPr>
          <w:sz w:val="28"/>
          <w:szCs w:val="28"/>
        </w:rPr>
        <w:t>сверточным</w:t>
      </w:r>
      <w:proofErr w:type="spellEnd"/>
      <w:r w:rsidR="000206A9" w:rsidRPr="001A1379">
        <w:rPr>
          <w:sz w:val="28"/>
          <w:szCs w:val="28"/>
        </w:rPr>
        <w:t xml:space="preserve"> слоем в </w:t>
      </w:r>
      <w:proofErr w:type="spellStart"/>
      <w:r w:rsidR="000206A9" w:rsidRPr="001A1379">
        <w:rPr>
          <w:sz w:val="28"/>
          <w:szCs w:val="28"/>
          <w:lang w:val="en-US"/>
        </w:rPr>
        <w:t>Tensorflow</w:t>
      </w:r>
      <w:proofErr w:type="spellEnd"/>
      <w:r w:rsidR="000206A9" w:rsidRPr="001A1379">
        <w:rPr>
          <w:sz w:val="28"/>
          <w:szCs w:val="28"/>
        </w:rPr>
        <w:t xml:space="preserve"> и пришли к выводу, что он не сильно отличается по работе механики от </w:t>
      </w:r>
      <w:proofErr w:type="spellStart"/>
      <w:r w:rsidR="000206A9" w:rsidRPr="001A1379">
        <w:rPr>
          <w:sz w:val="28"/>
          <w:szCs w:val="28"/>
        </w:rPr>
        <w:t>полносвязного</w:t>
      </w:r>
      <w:proofErr w:type="spellEnd"/>
      <w:r w:rsidR="000206A9" w:rsidRPr="001A1379">
        <w:rPr>
          <w:sz w:val="28"/>
          <w:szCs w:val="28"/>
        </w:rPr>
        <w:t xml:space="preserve"> слоя.</w:t>
      </w:r>
    </w:p>
    <w:p w14:paraId="67D0833D" w14:textId="4FB8B1A6"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rPr>
        <w:t xml:space="preserve">Следующий шаг перед построением </w:t>
      </w:r>
      <w:proofErr w:type="spellStart"/>
      <w:r w:rsidRPr="001A1379">
        <w:rPr>
          <w:sz w:val="28"/>
          <w:szCs w:val="28"/>
        </w:rPr>
        <w:t>сверточной</w:t>
      </w:r>
      <w:proofErr w:type="spellEnd"/>
      <w:r w:rsidRPr="001A1379">
        <w:rPr>
          <w:sz w:val="28"/>
          <w:szCs w:val="28"/>
        </w:rPr>
        <w:t xml:space="preserve"> сети необходимо понять, что происходит, если к исходному изображению применить несколько сверток одну за другой. Для этого к исходному сигналу с размером 10х10 последовательно применяется три раза свертка 3х3 и каждый раз</w:t>
      </w:r>
      <w:r w:rsidR="00432913" w:rsidRPr="001A1379">
        <w:rPr>
          <w:sz w:val="28"/>
          <w:szCs w:val="28"/>
          <w:lang w:val="kk-KZ"/>
        </w:rPr>
        <w:t>,</w:t>
      </w:r>
      <w:r w:rsidRPr="001A1379">
        <w:rPr>
          <w:sz w:val="28"/>
          <w:szCs w:val="28"/>
        </w:rPr>
        <w:t xml:space="preserve"> обращая внимание какие пиксели исходного изображения повлияли на результат. После первого шага можно увидеть, что на первый пиксель повлияли 9 пикселей слева сверху, на вторую свертку уже повлияли 25 пикселей и получили размер 5х5. Применив свертку три раза размерностью 3х3 получаем следующую зависимость - 49 пикселей входного изображения, рецептивное поле 7х7. Тем самым понятие рецептивное поле определяет от скольких пикселей исходного изображения зависит один пиксель финального выхода, </w:t>
      </w:r>
      <w:proofErr w:type="spellStart"/>
      <w:r w:rsidRPr="001A1379">
        <w:rPr>
          <w:sz w:val="28"/>
          <w:szCs w:val="28"/>
        </w:rPr>
        <w:t>согласн</w:t>
      </w:r>
      <w:proofErr w:type="spellEnd"/>
      <w:r w:rsidR="00432913" w:rsidRPr="001A1379">
        <w:rPr>
          <w:sz w:val="28"/>
          <w:szCs w:val="28"/>
          <w:lang w:val="kk-KZ"/>
        </w:rPr>
        <w:t>о</w:t>
      </w:r>
      <w:r w:rsidRPr="001A1379">
        <w:rPr>
          <w:sz w:val="28"/>
          <w:szCs w:val="28"/>
        </w:rPr>
        <w:t xml:space="preserve"> рисунку 6 он зависит от 49 пикселей, который находится в окошке 7х7.</w:t>
      </w:r>
    </w:p>
    <w:p w14:paraId="4547A542" w14:textId="77777777" w:rsidR="000206A9" w:rsidRPr="001A1379" w:rsidRDefault="000206A9" w:rsidP="00A96F4F">
      <w:pPr>
        <w:pStyle w:val="a4"/>
        <w:shd w:val="clear" w:color="auto" w:fill="FFFFFF"/>
        <w:spacing w:before="0" w:beforeAutospacing="0" w:after="0" w:afterAutospacing="0"/>
        <w:ind w:firstLine="709"/>
        <w:jc w:val="both"/>
        <w:rPr>
          <w:sz w:val="16"/>
          <w:szCs w:val="16"/>
        </w:rPr>
      </w:pPr>
    </w:p>
    <w:p w14:paraId="689BB69B" w14:textId="7B840A23" w:rsidR="000206A9" w:rsidRPr="001A1379" w:rsidRDefault="00A011E3" w:rsidP="00320466">
      <w:pPr>
        <w:pStyle w:val="a4"/>
        <w:shd w:val="clear" w:color="auto" w:fill="FFFFFF"/>
        <w:spacing w:before="0" w:beforeAutospacing="0" w:after="0" w:afterAutospacing="0"/>
        <w:jc w:val="center"/>
        <w:rPr>
          <w:sz w:val="28"/>
          <w:szCs w:val="28"/>
        </w:rPr>
      </w:pPr>
      <w:r w:rsidRPr="001A1379">
        <w:rPr>
          <w:noProof/>
          <w:sz w:val="28"/>
          <w:szCs w:val="28"/>
        </w:rPr>
        <w:drawing>
          <wp:inline distT="0" distB="0" distL="0" distR="0" wp14:anchorId="2F27FE40" wp14:editId="5ECBFA21">
            <wp:extent cx="5247249" cy="1927209"/>
            <wp:effectExtent l="0" t="0" r="0" b="3810"/>
            <wp:docPr id="5989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828" name=""/>
                    <pic:cNvPicPr/>
                  </pic:nvPicPr>
                  <pic:blipFill rotWithShape="1">
                    <a:blip r:embed="rId13"/>
                    <a:srcRect r="1380"/>
                    <a:stretch/>
                  </pic:blipFill>
                  <pic:spPr bwMode="auto">
                    <a:xfrm>
                      <a:off x="0" y="0"/>
                      <a:ext cx="5366453" cy="1970990"/>
                    </a:xfrm>
                    <a:prstGeom prst="rect">
                      <a:avLst/>
                    </a:prstGeom>
                    <a:ln>
                      <a:noFill/>
                    </a:ln>
                    <a:extLst>
                      <a:ext uri="{53640926-AAD7-44D8-BBD7-CCE9431645EC}">
                        <a14:shadowObscured xmlns:a14="http://schemas.microsoft.com/office/drawing/2010/main"/>
                      </a:ext>
                    </a:extLst>
                  </pic:spPr>
                </pic:pic>
              </a:graphicData>
            </a:graphic>
          </wp:inline>
        </w:drawing>
      </w:r>
    </w:p>
    <w:p w14:paraId="43D5230C" w14:textId="77777777" w:rsidR="00252EF4" w:rsidRPr="00320466" w:rsidRDefault="00252EF4" w:rsidP="00A96F4F">
      <w:pPr>
        <w:pStyle w:val="a4"/>
        <w:shd w:val="clear" w:color="auto" w:fill="FFFFFF"/>
        <w:spacing w:before="0" w:beforeAutospacing="0" w:after="0" w:afterAutospacing="0"/>
        <w:ind w:firstLine="709"/>
        <w:jc w:val="center"/>
        <w:rPr>
          <w:sz w:val="16"/>
          <w:szCs w:val="16"/>
        </w:rPr>
      </w:pPr>
    </w:p>
    <w:p w14:paraId="37AB209A" w14:textId="25AE48A6" w:rsidR="000206A9" w:rsidRPr="001A1379" w:rsidRDefault="000206A9" w:rsidP="00320466">
      <w:pPr>
        <w:pStyle w:val="a4"/>
        <w:shd w:val="clear" w:color="auto" w:fill="FFFFFF"/>
        <w:spacing w:before="0" w:beforeAutospacing="0" w:after="0" w:afterAutospacing="0"/>
        <w:jc w:val="center"/>
        <w:rPr>
          <w:sz w:val="28"/>
          <w:szCs w:val="28"/>
        </w:rPr>
      </w:pPr>
      <w:r w:rsidRPr="001A1379">
        <w:rPr>
          <w:sz w:val="28"/>
          <w:szCs w:val="28"/>
        </w:rPr>
        <w:t xml:space="preserve">Рисунок 6 </w:t>
      </w:r>
      <w:r w:rsidR="00320466">
        <w:rPr>
          <w:sz w:val="28"/>
          <w:szCs w:val="28"/>
        </w:rPr>
        <w:t>‒</w:t>
      </w:r>
      <w:r w:rsidRPr="001A1379">
        <w:rPr>
          <w:sz w:val="28"/>
          <w:szCs w:val="28"/>
        </w:rPr>
        <w:t xml:space="preserve"> Рецептивное поле</w:t>
      </w:r>
    </w:p>
    <w:p w14:paraId="3B0E82C5" w14:textId="77777777" w:rsidR="000206A9" w:rsidRPr="001A1379" w:rsidRDefault="000206A9" w:rsidP="00A96F4F">
      <w:pPr>
        <w:pStyle w:val="a4"/>
        <w:shd w:val="clear" w:color="auto" w:fill="FFFFFF"/>
        <w:spacing w:before="0" w:beforeAutospacing="0" w:after="0" w:afterAutospacing="0"/>
        <w:ind w:firstLine="709"/>
        <w:jc w:val="both"/>
        <w:rPr>
          <w:sz w:val="28"/>
          <w:szCs w:val="28"/>
        </w:rPr>
      </w:pPr>
    </w:p>
    <w:p w14:paraId="36BB9CB4" w14:textId="5EBE7A7C"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rPr>
        <w:t>Для того чтобы рецептивное поле стало еще больше, примени</w:t>
      </w:r>
      <w:r w:rsidR="00432913" w:rsidRPr="001A1379">
        <w:rPr>
          <w:sz w:val="28"/>
          <w:szCs w:val="28"/>
          <w:lang w:val="kk-KZ"/>
        </w:rPr>
        <w:t>м</w:t>
      </w:r>
      <w:r w:rsidRPr="001A1379">
        <w:rPr>
          <w:sz w:val="28"/>
          <w:szCs w:val="28"/>
        </w:rPr>
        <w:t xml:space="preserve"> к рисунку </w:t>
      </w:r>
      <w:r w:rsidR="003D75C3" w:rsidRPr="001A1379">
        <w:rPr>
          <w:sz w:val="28"/>
          <w:szCs w:val="28"/>
        </w:rPr>
        <w:t>6</w:t>
      </w:r>
      <w:r w:rsidRPr="001A1379">
        <w:rPr>
          <w:sz w:val="28"/>
          <w:szCs w:val="28"/>
        </w:rPr>
        <w:t xml:space="preserve">, слой </w:t>
      </w:r>
      <w:proofErr w:type="spellStart"/>
      <w:r w:rsidRPr="001A1379">
        <w:rPr>
          <w:sz w:val="28"/>
          <w:szCs w:val="28"/>
          <w:lang w:val="en-US"/>
        </w:rPr>
        <w:t>Maxpooling</w:t>
      </w:r>
      <w:proofErr w:type="spellEnd"/>
      <w:r w:rsidRPr="001A1379">
        <w:rPr>
          <w:sz w:val="28"/>
          <w:szCs w:val="28"/>
        </w:rPr>
        <w:t>. С помощью окошка 2х2 выбирает максимальное значений и записывает его в качестве выхода, затем как с конволюцией</w:t>
      </w:r>
      <w:r w:rsidRPr="001A1379">
        <w:rPr>
          <w:sz w:val="28"/>
          <w:szCs w:val="28"/>
        </w:rPr>
        <w:tab/>
        <w:t xml:space="preserve"> смещается, но без перекрытия и получает максимальное значение 9 с помощью двух сверток </w:t>
      </w:r>
      <w:r w:rsidRPr="001A1379">
        <w:rPr>
          <w:sz w:val="28"/>
          <w:szCs w:val="28"/>
          <w:lang w:val="en-US"/>
        </w:rPr>
        <w:t>Max</w:t>
      </w:r>
      <w:r w:rsidRPr="001A1379">
        <w:rPr>
          <w:sz w:val="28"/>
          <w:szCs w:val="28"/>
        </w:rPr>
        <w:t xml:space="preserve"> </w:t>
      </w:r>
      <w:r w:rsidRPr="001A1379">
        <w:rPr>
          <w:sz w:val="28"/>
          <w:szCs w:val="28"/>
          <w:lang w:val="en-US"/>
        </w:rPr>
        <w:t>pooling</w:t>
      </w:r>
      <w:r w:rsidRPr="001A1379">
        <w:rPr>
          <w:sz w:val="28"/>
          <w:szCs w:val="28"/>
        </w:rPr>
        <w:t xml:space="preserve"> и еще одной свертки смогли увеличить наше рецептивное поле до размера 10х10. </w:t>
      </w:r>
    </w:p>
    <w:p w14:paraId="567776C3" w14:textId="77777777" w:rsidR="000206A9" w:rsidRPr="006C1914" w:rsidRDefault="000206A9" w:rsidP="00A96F4F">
      <w:pPr>
        <w:pStyle w:val="a4"/>
        <w:shd w:val="clear" w:color="auto" w:fill="FFFFFF"/>
        <w:spacing w:before="0" w:beforeAutospacing="0" w:after="0" w:afterAutospacing="0"/>
        <w:ind w:firstLine="709"/>
        <w:jc w:val="both"/>
        <w:rPr>
          <w:strike/>
          <w:sz w:val="28"/>
          <w:szCs w:val="28"/>
        </w:rPr>
      </w:pPr>
    </w:p>
    <w:p w14:paraId="4013FAB8" w14:textId="4C6DCF7F" w:rsidR="000206A9" w:rsidRPr="001A1379" w:rsidRDefault="00A011E3" w:rsidP="00320466">
      <w:pPr>
        <w:pStyle w:val="a4"/>
        <w:shd w:val="clear" w:color="auto" w:fill="FFFFFF"/>
        <w:spacing w:before="0" w:beforeAutospacing="0" w:after="0" w:afterAutospacing="0"/>
        <w:jc w:val="center"/>
        <w:rPr>
          <w:sz w:val="28"/>
          <w:szCs w:val="28"/>
        </w:rPr>
      </w:pPr>
      <w:r w:rsidRPr="001A1379">
        <w:rPr>
          <w:noProof/>
          <w:sz w:val="28"/>
          <w:szCs w:val="28"/>
        </w:rPr>
        <w:drawing>
          <wp:inline distT="0" distB="0" distL="0" distR="0" wp14:anchorId="38FA95A4" wp14:editId="5C904F0F">
            <wp:extent cx="5509373" cy="1730326"/>
            <wp:effectExtent l="0" t="0" r="2540" b="0"/>
            <wp:docPr id="18268524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852420" name=""/>
                    <pic:cNvPicPr/>
                  </pic:nvPicPr>
                  <pic:blipFill>
                    <a:blip r:embed="rId14"/>
                    <a:stretch>
                      <a:fillRect/>
                    </a:stretch>
                  </pic:blipFill>
                  <pic:spPr>
                    <a:xfrm>
                      <a:off x="0" y="0"/>
                      <a:ext cx="5669835" cy="1780722"/>
                    </a:xfrm>
                    <a:prstGeom prst="rect">
                      <a:avLst/>
                    </a:prstGeom>
                  </pic:spPr>
                </pic:pic>
              </a:graphicData>
            </a:graphic>
          </wp:inline>
        </w:drawing>
      </w:r>
    </w:p>
    <w:p w14:paraId="5986438D" w14:textId="77777777" w:rsidR="000206A9" w:rsidRPr="00320466" w:rsidRDefault="000206A9" w:rsidP="00A96F4F">
      <w:pPr>
        <w:pStyle w:val="a4"/>
        <w:shd w:val="clear" w:color="auto" w:fill="FFFFFF"/>
        <w:spacing w:before="0" w:beforeAutospacing="0" w:after="0" w:afterAutospacing="0"/>
        <w:ind w:firstLine="709"/>
        <w:jc w:val="center"/>
        <w:rPr>
          <w:sz w:val="16"/>
          <w:szCs w:val="16"/>
        </w:rPr>
      </w:pPr>
    </w:p>
    <w:p w14:paraId="0EDA68D8" w14:textId="77777777" w:rsidR="000206A9" w:rsidRPr="001A1379" w:rsidRDefault="000206A9" w:rsidP="00320466">
      <w:pPr>
        <w:pStyle w:val="a4"/>
        <w:shd w:val="clear" w:color="auto" w:fill="FFFFFF"/>
        <w:spacing w:before="0" w:beforeAutospacing="0" w:after="0" w:afterAutospacing="0"/>
        <w:jc w:val="center"/>
        <w:rPr>
          <w:sz w:val="28"/>
          <w:szCs w:val="28"/>
        </w:rPr>
      </w:pPr>
      <w:r w:rsidRPr="001A1379">
        <w:rPr>
          <w:sz w:val="28"/>
          <w:szCs w:val="28"/>
        </w:rPr>
        <w:t xml:space="preserve">Рисунок 7 – Применение </w:t>
      </w:r>
      <w:r w:rsidRPr="001A1379">
        <w:rPr>
          <w:sz w:val="28"/>
          <w:szCs w:val="28"/>
          <w:lang w:val="en-US"/>
        </w:rPr>
        <w:t>Max</w:t>
      </w:r>
      <w:r w:rsidRPr="001A1379">
        <w:rPr>
          <w:sz w:val="28"/>
          <w:szCs w:val="28"/>
        </w:rPr>
        <w:t xml:space="preserve"> </w:t>
      </w:r>
      <w:r w:rsidRPr="001A1379">
        <w:rPr>
          <w:sz w:val="28"/>
          <w:szCs w:val="28"/>
          <w:lang w:val="en-US"/>
        </w:rPr>
        <w:t>pooling</w:t>
      </w:r>
    </w:p>
    <w:p w14:paraId="284DA66D" w14:textId="77777777" w:rsidR="00E632D5" w:rsidRPr="001A1379" w:rsidRDefault="00E632D5" w:rsidP="00A96F4F">
      <w:pPr>
        <w:pStyle w:val="a4"/>
        <w:shd w:val="clear" w:color="auto" w:fill="FFFFFF"/>
        <w:spacing w:before="0" w:beforeAutospacing="0" w:after="0" w:afterAutospacing="0"/>
        <w:ind w:firstLine="709"/>
        <w:jc w:val="center"/>
        <w:rPr>
          <w:sz w:val="28"/>
          <w:szCs w:val="28"/>
        </w:rPr>
      </w:pPr>
    </w:p>
    <w:p w14:paraId="2B628A33" w14:textId="4D519BD4"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rPr>
        <w:t xml:space="preserve">При реализации классификатора предсказания заболевания пневмонии. Получили неплохую точность на облигационную часть выборки, которая равна примерно 75%, но нас смутило что точность на </w:t>
      </w:r>
      <w:proofErr w:type="spellStart"/>
      <w:r w:rsidRPr="001A1379">
        <w:rPr>
          <w:sz w:val="28"/>
          <w:szCs w:val="28"/>
        </w:rPr>
        <w:t>обучени</w:t>
      </w:r>
      <w:proofErr w:type="spellEnd"/>
      <w:r w:rsidR="00432913" w:rsidRPr="001A1379">
        <w:rPr>
          <w:sz w:val="28"/>
          <w:szCs w:val="28"/>
          <w:lang w:val="kk-KZ"/>
        </w:rPr>
        <w:t>и</w:t>
      </w:r>
      <w:r w:rsidRPr="001A1379">
        <w:rPr>
          <w:sz w:val="28"/>
          <w:szCs w:val="28"/>
        </w:rPr>
        <w:t xml:space="preserve"> достигла 100%, то есть такое явление называется переобучением и является очень серьезной проблемой в машинном обучении.</w:t>
      </w:r>
      <w:r w:rsidR="00432913" w:rsidRPr="001A1379">
        <w:rPr>
          <w:sz w:val="28"/>
          <w:szCs w:val="28"/>
        </w:rPr>
        <w:t xml:space="preserve"> На рисунке </w:t>
      </w:r>
      <w:r w:rsidR="009725DA" w:rsidRPr="001A1379">
        <w:rPr>
          <w:sz w:val="28"/>
          <w:szCs w:val="28"/>
        </w:rPr>
        <w:t>7</w:t>
      </w:r>
      <w:r w:rsidR="00432913" w:rsidRPr="001A1379">
        <w:rPr>
          <w:sz w:val="28"/>
          <w:szCs w:val="28"/>
        </w:rPr>
        <w:t xml:space="preserve"> при построениях графиков показаны в таком </w:t>
      </w:r>
      <w:r w:rsidR="00320466">
        <w:rPr>
          <w:sz w:val="28"/>
          <w:szCs w:val="28"/>
        </w:rPr>
        <w:t xml:space="preserve">виде, где можно увидеть, что на </w:t>
      </w:r>
      <w:proofErr w:type="spellStart"/>
      <w:r w:rsidR="00432913" w:rsidRPr="001A1379">
        <w:rPr>
          <w:sz w:val="28"/>
          <w:szCs w:val="28"/>
        </w:rPr>
        <w:t>протяжени</w:t>
      </w:r>
      <w:proofErr w:type="spellEnd"/>
      <w:r w:rsidR="00432913" w:rsidRPr="001A1379">
        <w:rPr>
          <w:sz w:val="28"/>
          <w:szCs w:val="28"/>
          <w:lang w:val="kk-KZ"/>
        </w:rPr>
        <w:t>и</w:t>
      </w:r>
      <w:r w:rsidR="00432913" w:rsidRPr="001A1379">
        <w:rPr>
          <w:sz w:val="28"/>
          <w:szCs w:val="28"/>
        </w:rPr>
        <w:t xml:space="preserve"> первых эпох ошибка на </w:t>
      </w:r>
      <w:r w:rsidR="00432913" w:rsidRPr="001A1379">
        <w:rPr>
          <w:sz w:val="28"/>
          <w:szCs w:val="28"/>
          <w:lang w:val="en-US"/>
        </w:rPr>
        <w:t>training</w:t>
      </w:r>
      <w:r w:rsidR="00432913" w:rsidRPr="001A1379">
        <w:rPr>
          <w:sz w:val="28"/>
          <w:szCs w:val="28"/>
        </w:rPr>
        <w:t xml:space="preserve"> валидации падают одновременно, а точность одновременно растет.</w:t>
      </w:r>
    </w:p>
    <w:p w14:paraId="7E5C93A0" w14:textId="15B0AC21" w:rsidR="000206A9" w:rsidRPr="001A1379" w:rsidRDefault="000206A9" w:rsidP="00A96F4F">
      <w:pPr>
        <w:pStyle w:val="a4"/>
        <w:shd w:val="clear" w:color="auto" w:fill="FFFFFF"/>
        <w:spacing w:before="0" w:beforeAutospacing="0" w:after="0" w:afterAutospacing="0"/>
        <w:ind w:firstLine="709"/>
        <w:jc w:val="center"/>
        <w:rPr>
          <w:sz w:val="28"/>
          <w:szCs w:val="28"/>
        </w:rPr>
      </w:pPr>
    </w:p>
    <w:p w14:paraId="58C16F06" w14:textId="1A1B3D44" w:rsidR="00C40B0F" w:rsidRPr="001A1379" w:rsidRDefault="00C40B0F" w:rsidP="00A96F4F">
      <w:pPr>
        <w:pStyle w:val="a4"/>
        <w:shd w:val="clear" w:color="auto" w:fill="FFFFFF"/>
        <w:spacing w:before="0" w:beforeAutospacing="0" w:after="0" w:afterAutospacing="0"/>
        <w:jc w:val="center"/>
        <w:rPr>
          <w:sz w:val="28"/>
          <w:szCs w:val="28"/>
        </w:rPr>
      </w:pPr>
      <w:r w:rsidRPr="001A1379">
        <w:rPr>
          <w:noProof/>
          <w:sz w:val="28"/>
          <w:szCs w:val="28"/>
        </w:rPr>
        <w:drawing>
          <wp:inline distT="0" distB="0" distL="0" distR="0" wp14:anchorId="220A2B9A" wp14:editId="48D630E2">
            <wp:extent cx="5940966" cy="2180493"/>
            <wp:effectExtent l="0" t="0" r="3175" b="4445"/>
            <wp:docPr id="14727602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60241" name="Рисунок 1472760241"/>
                    <pic:cNvPicPr/>
                  </pic:nvPicPr>
                  <pic:blipFill rotWithShape="1">
                    <a:blip r:embed="rId15">
                      <a:extLst>
                        <a:ext uri="{28A0092B-C50C-407E-A947-70E740481C1C}">
                          <a14:useLocalDpi xmlns:a14="http://schemas.microsoft.com/office/drawing/2010/main" val="0"/>
                        </a:ext>
                      </a:extLst>
                    </a:blip>
                    <a:srcRect t="19395" r="4671" b="17656"/>
                    <a:stretch/>
                  </pic:blipFill>
                  <pic:spPr bwMode="auto">
                    <a:xfrm>
                      <a:off x="0" y="0"/>
                      <a:ext cx="6034901" cy="2214970"/>
                    </a:xfrm>
                    <a:prstGeom prst="rect">
                      <a:avLst/>
                    </a:prstGeom>
                    <a:ln>
                      <a:noFill/>
                    </a:ln>
                    <a:extLst>
                      <a:ext uri="{53640926-AAD7-44D8-BBD7-CCE9431645EC}">
                        <a14:shadowObscured xmlns:a14="http://schemas.microsoft.com/office/drawing/2010/main"/>
                      </a:ext>
                    </a:extLst>
                  </pic:spPr>
                </pic:pic>
              </a:graphicData>
            </a:graphic>
          </wp:inline>
        </w:drawing>
      </w:r>
    </w:p>
    <w:p w14:paraId="4ED3E995" w14:textId="22AEC91D" w:rsidR="00320466" w:rsidRPr="00320466" w:rsidRDefault="00320466" w:rsidP="00320466">
      <w:pPr>
        <w:pStyle w:val="a4"/>
        <w:shd w:val="clear" w:color="auto" w:fill="FFFFFF"/>
        <w:spacing w:before="0" w:beforeAutospacing="0" w:after="0" w:afterAutospacing="0"/>
        <w:ind w:firstLine="2127"/>
      </w:pPr>
      <w:r w:rsidRPr="00320466">
        <w:t xml:space="preserve">а                      </w:t>
      </w:r>
      <w:r>
        <w:t xml:space="preserve">                 </w:t>
      </w:r>
      <w:r w:rsidRPr="00320466">
        <w:t xml:space="preserve">                                            б</w:t>
      </w:r>
    </w:p>
    <w:p w14:paraId="32B4E39A" w14:textId="77777777" w:rsidR="00320466" w:rsidRPr="00320466" w:rsidRDefault="00320466" w:rsidP="00320466">
      <w:pPr>
        <w:pStyle w:val="a4"/>
        <w:shd w:val="clear" w:color="auto" w:fill="FFFFFF"/>
        <w:spacing w:before="0" w:beforeAutospacing="0" w:after="0" w:afterAutospacing="0"/>
        <w:jc w:val="center"/>
        <w:rPr>
          <w:sz w:val="16"/>
          <w:szCs w:val="16"/>
        </w:rPr>
      </w:pPr>
    </w:p>
    <w:p w14:paraId="30538B44" w14:textId="77777777" w:rsidR="000206A9" w:rsidRPr="001A1379" w:rsidRDefault="000206A9" w:rsidP="00320466">
      <w:pPr>
        <w:pStyle w:val="a4"/>
        <w:shd w:val="clear" w:color="auto" w:fill="FFFFFF"/>
        <w:spacing w:before="0" w:beforeAutospacing="0" w:after="0" w:afterAutospacing="0"/>
        <w:jc w:val="center"/>
        <w:rPr>
          <w:sz w:val="28"/>
          <w:szCs w:val="28"/>
        </w:rPr>
      </w:pPr>
      <w:r w:rsidRPr="001A1379">
        <w:rPr>
          <w:sz w:val="28"/>
          <w:szCs w:val="28"/>
        </w:rPr>
        <w:t>Рисунок 8 – Переобучение модели</w:t>
      </w:r>
    </w:p>
    <w:p w14:paraId="10128AF8" w14:textId="77777777" w:rsidR="000206A9" w:rsidRPr="001A1379" w:rsidRDefault="000206A9" w:rsidP="00A96F4F">
      <w:pPr>
        <w:pStyle w:val="a4"/>
        <w:shd w:val="clear" w:color="auto" w:fill="FFFFFF"/>
        <w:spacing w:before="0" w:beforeAutospacing="0" w:after="0" w:afterAutospacing="0"/>
        <w:ind w:firstLine="709"/>
        <w:jc w:val="both"/>
        <w:rPr>
          <w:sz w:val="28"/>
          <w:szCs w:val="28"/>
        </w:rPr>
      </w:pPr>
    </w:p>
    <w:p w14:paraId="326A08B6" w14:textId="55173F5B" w:rsidR="000206A9" w:rsidRPr="001A1379" w:rsidRDefault="000206A9" w:rsidP="00320466">
      <w:pPr>
        <w:pStyle w:val="a4"/>
        <w:shd w:val="clear" w:color="auto" w:fill="FFFFFF"/>
        <w:spacing w:before="0" w:beforeAutospacing="0" w:after="0" w:afterAutospacing="0"/>
        <w:ind w:firstLine="709"/>
        <w:jc w:val="both"/>
        <w:rPr>
          <w:sz w:val="28"/>
          <w:szCs w:val="28"/>
        </w:rPr>
      </w:pPr>
      <w:r w:rsidRPr="001A1379">
        <w:rPr>
          <w:sz w:val="28"/>
          <w:szCs w:val="28"/>
        </w:rPr>
        <w:t xml:space="preserve">После чего разрыв между </w:t>
      </w:r>
      <w:r w:rsidRPr="001A1379">
        <w:rPr>
          <w:sz w:val="28"/>
          <w:szCs w:val="28"/>
          <w:lang w:val="en-US"/>
        </w:rPr>
        <w:t>loss</w:t>
      </w:r>
      <w:r w:rsidRPr="001A1379">
        <w:rPr>
          <w:sz w:val="28"/>
          <w:szCs w:val="28"/>
        </w:rPr>
        <w:t xml:space="preserve"> на </w:t>
      </w:r>
      <w:r w:rsidR="00432913" w:rsidRPr="001A1379">
        <w:rPr>
          <w:sz w:val="28"/>
          <w:szCs w:val="28"/>
          <w:lang w:val="en-US"/>
        </w:rPr>
        <w:t>training</w:t>
      </w:r>
      <w:r w:rsidR="00432913" w:rsidRPr="001A1379">
        <w:rPr>
          <w:sz w:val="28"/>
          <w:szCs w:val="28"/>
        </w:rPr>
        <w:t xml:space="preserve"> тесте</w:t>
      </w:r>
      <w:r w:rsidR="00432913" w:rsidRPr="001A1379">
        <w:rPr>
          <w:sz w:val="28"/>
          <w:szCs w:val="28"/>
          <w:lang w:val="kk-KZ"/>
        </w:rPr>
        <w:t>,</w:t>
      </w:r>
      <w:r w:rsidRPr="001A1379">
        <w:rPr>
          <w:sz w:val="28"/>
          <w:szCs w:val="28"/>
        </w:rPr>
        <w:t xml:space="preserve"> также точности начинает очень сильно увеличиться.</w:t>
      </w:r>
      <w:r w:rsidR="00CC1A13" w:rsidRPr="001A1379">
        <w:rPr>
          <w:sz w:val="28"/>
          <w:szCs w:val="28"/>
        </w:rPr>
        <w:t xml:space="preserve"> На рисунке 8 показан график переобучения модели.</w:t>
      </w:r>
      <w:r w:rsidRPr="001A1379">
        <w:rPr>
          <w:sz w:val="28"/>
          <w:szCs w:val="28"/>
        </w:rPr>
        <w:t xml:space="preserve"> Можно увидеть, что значение </w:t>
      </w:r>
      <w:r w:rsidRPr="001A1379">
        <w:rPr>
          <w:sz w:val="28"/>
          <w:szCs w:val="28"/>
          <w:lang w:val="en-US"/>
        </w:rPr>
        <w:t>loss</w:t>
      </w:r>
      <w:r w:rsidRPr="001A1379">
        <w:rPr>
          <w:sz w:val="28"/>
          <w:szCs w:val="28"/>
        </w:rPr>
        <w:t xml:space="preserve"> возрастает, а точность остается примерно на том же самом уровне, в то время как </w:t>
      </w:r>
      <w:r w:rsidRPr="001A1379">
        <w:rPr>
          <w:sz w:val="28"/>
          <w:szCs w:val="28"/>
          <w:lang w:val="en-US"/>
        </w:rPr>
        <w:t>training</w:t>
      </w:r>
      <w:r w:rsidRPr="001A1379">
        <w:rPr>
          <w:sz w:val="28"/>
          <w:szCs w:val="28"/>
        </w:rPr>
        <w:t xml:space="preserve"> достигает желанных 100%. К сожалению, точность на </w:t>
      </w:r>
      <w:r w:rsidRPr="001A1379">
        <w:rPr>
          <w:sz w:val="28"/>
          <w:szCs w:val="28"/>
          <w:lang w:val="en-US"/>
        </w:rPr>
        <w:t>training</w:t>
      </w:r>
      <w:r w:rsidRPr="001A1379">
        <w:rPr>
          <w:sz w:val="28"/>
          <w:szCs w:val="28"/>
        </w:rPr>
        <w:t xml:space="preserve"> не говорит о возможностях модели. Такой разрыв очень опасен, это означает что сеть смогла просто запомнить правильные ответы на все картинки из обучения. Есть два </w:t>
      </w:r>
      <w:proofErr w:type="spellStart"/>
      <w:r w:rsidRPr="001A1379">
        <w:rPr>
          <w:sz w:val="28"/>
          <w:szCs w:val="28"/>
        </w:rPr>
        <w:t>основны</w:t>
      </w:r>
      <w:proofErr w:type="spellEnd"/>
      <w:r w:rsidR="00432913" w:rsidRPr="001A1379">
        <w:rPr>
          <w:sz w:val="28"/>
          <w:szCs w:val="28"/>
          <w:lang w:val="kk-KZ"/>
        </w:rPr>
        <w:t>х</w:t>
      </w:r>
      <w:r w:rsidRPr="001A1379">
        <w:rPr>
          <w:sz w:val="28"/>
          <w:szCs w:val="28"/>
        </w:rPr>
        <w:t xml:space="preserve"> способа борьбы с переобучением:</w:t>
      </w:r>
    </w:p>
    <w:p w14:paraId="28DD05EF" w14:textId="77777777" w:rsidR="000206A9" w:rsidRPr="001A1379" w:rsidRDefault="000206A9" w:rsidP="00320466">
      <w:pPr>
        <w:pStyle w:val="a4"/>
        <w:numPr>
          <w:ilvl w:val="0"/>
          <w:numId w:val="13"/>
        </w:numPr>
        <w:shd w:val="clear" w:color="auto" w:fill="FFFFFF"/>
        <w:tabs>
          <w:tab w:val="left" w:pos="567"/>
          <w:tab w:val="left" w:pos="993"/>
        </w:tabs>
        <w:spacing w:before="0" w:beforeAutospacing="0" w:after="0" w:afterAutospacing="0"/>
        <w:ind w:left="0" w:firstLine="709"/>
        <w:jc w:val="both"/>
        <w:rPr>
          <w:sz w:val="28"/>
          <w:szCs w:val="28"/>
          <w:lang w:val="en-US"/>
        </w:rPr>
      </w:pPr>
      <w:r w:rsidRPr="001A1379">
        <w:rPr>
          <w:sz w:val="28"/>
          <w:szCs w:val="28"/>
        </w:rPr>
        <w:t>увеличение количества данных</w:t>
      </w:r>
      <w:r w:rsidRPr="001A1379">
        <w:rPr>
          <w:sz w:val="28"/>
          <w:szCs w:val="28"/>
          <w:lang w:val="en-US"/>
        </w:rPr>
        <w:t>;</w:t>
      </w:r>
    </w:p>
    <w:p w14:paraId="4239772B" w14:textId="77777777" w:rsidR="000206A9" w:rsidRPr="001A1379" w:rsidRDefault="000206A9" w:rsidP="00320466">
      <w:pPr>
        <w:pStyle w:val="a4"/>
        <w:numPr>
          <w:ilvl w:val="0"/>
          <w:numId w:val="13"/>
        </w:numPr>
        <w:shd w:val="clear" w:color="auto" w:fill="FFFFFF"/>
        <w:tabs>
          <w:tab w:val="left" w:pos="567"/>
          <w:tab w:val="left" w:pos="993"/>
        </w:tabs>
        <w:spacing w:before="0" w:beforeAutospacing="0" w:after="0" w:afterAutospacing="0"/>
        <w:ind w:left="0" w:firstLine="709"/>
        <w:jc w:val="both"/>
        <w:rPr>
          <w:sz w:val="28"/>
          <w:szCs w:val="28"/>
          <w:lang w:val="en-US"/>
        </w:rPr>
      </w:pPr>
      <w:r w:rsidRPr="001A1379">
        <w:rPr>
          <w:sz w:val="28"/>
          <w:szCs w:val="28"/>
        </w:rPr>
        <w:t>уменьшение сложности модели.</w:t>
      </w:r>
    </w:p>
    <w:p w14:paraId="319D8231" w14:textId="4FE3A701" w:rsidR="000206A9" w:rsidRPr="001A1379" w:rsidRDefault="000206A9" w:rsidP="00320466">
      <w:pPr>
        <w:pStyle w:val="a4"/>
        <w:shd w:val="clear" w:color="auto" w:fill="FFFFFF"/>
        <w:spacing w:before="0" w:beforeAutospacing="0" w:after="0" w:afterAutospacing="0"/>
        <w:ind w:firstLine="709"/>
        <w:jc w:val="both"/>
        <w:rPr>
          <w:sz w:val="28"/>
          <w:szCs w:val="28"/>
        </w:rPr>
      </w:pPr>
      <w:r w:rsidRPr="001A1379">
        <w:rPr>
          <w:sz w:val="28"/>
          <w:szCs w:val="28"/>
        </w:rPr>
        <w:t xml:space="preserve">В данном случае распознавании снимков грудной клетки может пойти по простому пути, увеличить объём входных данных в 10 раз и обучить сеть. Но давайте представим, что нет такой возможности (такой часто случается на практике). Значит нужно попробовать оптимизировать нашу модель. </w:t>
      </w:r>
      <w:r w:rsidR="00432913" w:rsidRPr="001A1379">
        <w:rPr>
          <w:sz w:val="28"/>
          <w:szCs w:val="28"/>
        </w:rPr>
        <w:t xml:space="preserve">На </w:t>
      </w:r>
      <w:proofErr w:type="spellStart"/>
      <w:r w:rsidR="00432913" w:rsidRPr="001A1379">
        <w:rPr>
          <w:sz w:val="28"/>
          <w:szCs w:val="28"/>
          <w:lang w:val="kk-KZ"/>
        </w:rPr>
        <w:t>рисунке</w:t>
      </w:r>
      <w:proofErr w:type="spellEnd"/>
      <w:r w:rsidR="00432913" w:rsidRPr="001A1379">
        <w:rPr>
          <w:sz w:val="28"/>
          <w:szCs w:val="28"/>
        </w:rPr>
        <w:t xml:space="preserve"> 9 очень сильно бросается в глаза, что из 1 миллиона параметров, 800000 параметров </w:t>
      </w:r>
      <w:proofErr w:type="spellStart"/>
      <w:r w:rsidR="00432913" w:rsidRPr="001A1379">
        <w:rPr>
          <w:sz w:val="28"/>
          <w:szCs w:val="28"/>
        </w:rPr>
        <w:t>концентрованы</w:t>
      </w:r>
      <w:proofErr w:type="spellEnd"/>
      <w:r w:rsidR="00432913" w:rsidRPr="001A1379">
        <w:rPr>
          <w:sz w:val="28"/>
          <w:szCs w:val="28"/>
        </w:rPr>
        <w:t xml:space="preserve"> в </w:t>
      </w:r>
      <w:proofErr w:type="spellStart"/>
      <w:r w:rsidR="00432913" w:rsidRPr="001A1379">
        <w:rPr>
          <w:sz w:val="28"/>
          <w:szCs w:val="28"/>
        </w:rPr>
        <w:t>полносвязном</w:t>
      </w:r>
      <w:proofErr w:type="spellEnd"/>
      <w:r w:rsidR="00432913" w:rsidRPr="001A1379">
        <w:rPr>
          <w:sz w:val="28"/>
          <w:szCs w:val="28"/>
        </w:rPr>
        <w:t xml:space="preserve"> слое.</w:t>
      </w:r>
    </w:p>
    <w:p w14:paraId="029855EA" w14:textId="77777777" w:rsidR="000206A9" w:rsidRPr="001A1379" w:rsidRDefault="000206A9" w:rsidP="00A96F4F">
      <w:pPr>
        <w:pStyle w:val="a4"/>
        <w:shd w:val="clear" w:color="auto" w:fill="FFFFFF"/>
        <w:spacing w:before="0" w:beforeAutospacing="0" w:after="0" w:afterAutospacing="0"/>
        <w:ind w:firstLine="709"/>
        <w:jc w:val="both"/>
        <w:rPr>
          <w:sz w:val="28"/>
          <w:szCs w:val="28"/>
        </w:rPr>
      </w:pPr>
    </w:p>
    <w:p w14:paraId="35DDE3CC" w14:textId="77777777" w:rsidR="00320466" w:rsidRDefault="000206A9" w:rsidP="00320466">
      <w:pPr>
        <w:shd w:val="clear" w:color="auto" w:fill="FFFFFF"/>
        <w:ind w:right="-1"/>
        <w:jc w:val="center"/>
        <w:rPr>
          <w:noProof/>
          <w:sz w:val="28"/>
          <w:szCs w:val="28"/>
        </w:rPr>
      </w:pPr>
      <w:r w:rsidRPr="001A1379">
        <w:rPr>
          <w:noProof/>
          <w:sz w:val="28"/>
          <w:szCs w:val="28"/>
        </w:rPr>
        <w:lastRenderedPageBreak/>
        <w:t xml:space="preserve"> </w:t>
      </w:r>
      <w:r w:rsidRPr="001A1379">
        <w:rPr>
          <w:noProof/>
          <w:sz w:val="28"/>
          <w:szCs w:val="28"/>
        </w:rPr>
        <w:drawing>
          <wp:inline distT="0" distB="0" distL="0" distR="0" wp14:anchorId="51A31306" wp14:editId="38C7D6AF">
            <wp:extent cx="2486773" cy="2361389"/>
            <wp:effectExtent l="0" t="0" r="2540" b="1270"/>
            <wp:docPr id="30" name="Рисунок 3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стол&#10;&#10;Автоматически созданное описание"/>
                    <pic:cNvPicPr/>
                  </pic:nvPicPr>
                  <pic:blipFill>
                    <a:blip r:embed="rId16"/>
                    <a:stretch>
                      <a:fillRect/>
                    </a:stretch>
                  </pic:blipFill>
                  <pic:spPr>
                    <a:xfrm>
                      <a:off x="0" y="0"/>
                      <a:ext cx="2570556" cy="2440947"/>
                    </a:xfrm>
                    <a:prstGeom prst="rect">
                      <a:avLst/>
                    </a:prstGeom>
                  </pic:spPr>
                </pic:pic>
              </a:graphicData>
            </a:graphic>
          </wp:inline>
        </w:drawing>
      </w:r>
      <w:r w:rsidRPr="001A1379">
        <w:rPr>
          <w:noProof/>
          <w:sz w:val="28"/>
          <w:szCs w:val="28"/>
        </w:rPr>
        <w:t xml:space="preserve"> </w:t>
      </w:r>
    </w:p>
    <w:p w14:paraId="2924A9C2" w14:textId="403B4300" w:rsidR="000206A9" w:rsidRPr="001A1379" w:rsidRDefault="00320466" w:rsidP="00320466">
      <w:pPr>
        <w:shd w:val="clear" w:color="auto" w:fill="FFFFFF"/>
        <w:ind w:right="-1"/>
        <w:jc w:val="center"/>
        <w:rPr>
          <w:sz w:val="28"/>
          <w:szCs w:val="28"/>
        </w:rPr>
      </w:pPr>
      <w:r w:rsidRPr="00320466">
        <w:rPr>
          <w:noProof/>
        </w:rPr>
        <w:t>а</w:t>
      </w:r>
      <w:r w:rsidR="000206A9" w:rsidRPr="001A1379">
        <w:rPr>
          <w:noProof/>
          <w:sz w:val="28"/>
          <w:szCs w:val="28"/>
        </w:rPr>
        <w:drawing>
          <wp:inline distT="0" distB="0" distL="0" distR="0" wp14:anchorId="276BDC29" wp14:editId="2EE6947A">
            <wp:extent cx="6102661" cy="2982206"/>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стол&#10;&#10;Автоматически созданное описание"/>
                    <pic:cNvPicPr/>
                  </pic:nvPicPr>
                  <pic:blipFill>
                    <a:blip r:embed="rId17">
                      <a:extLst>
                        <a:ext uri="{28A0092B-C50C-407E-A947-70E740481C1C}">
                          <a14:useLocalDpi xmlns:a14="http://schemas.microsoft.com/office/drawing/2010/main" val="0"/>
                        </a:ext>
                      </a:extLst>
                    </a:blip>
                    <a:stretch>
                      <a:fillRect/>
                    </a:stretch>
                  </pic:blipFill>
                  <pic:spPr>
                    <a:xfrm>
                      <a:off x="0" y="0"/>
                      <a:ext cx="6115939" cy="2988695"/>
                    </a:xfrm>
                    <a:prstGeom prst="rect">
                      <a:avLst/>
                    </a:prstGeom>
                  </pic:spPr>
                </pic:pic>
              </a:graphicData>
            </a:graphic>
          </wp:inline>
        </w:drawing>
      </w:r>
    </w:p>
    <w:p w14:paraId="7E913059" w14:textId="11378E34" w:rsidR="000206A9" w:rsidRPr="00320466" w:rsidRDefault="00320466" w:rsidP="00320466">
      <w:pPr>
        <w:shd w:val="clear" w:color="auto" w:fill="FFFFFF"/>
        <w:ind w:firstLine="1985"/>
      </w:pPr>
      <w:r w:rsidRPr="00320466">
        <w:t xml:space="preserve">б                        </w:t>
      </w:r>
      <w:r>
        <w:t xml:space="preserve">         </w:t>
      </w:r>
      <w:r w:rsidRPr="00320466">
        <w:t xml:space="preserve">                                                в</w:t>
      </w:r>
    </w:p>
    <w:p w14:paraId="2666191B" w14:textId="77777777" w:rsidR="00320466" w:rsidRPr="00320466" w:rsidRDefault="00320466" w:rsidP="00A96F4F">
      <w:pPr>
        <w:shd w:val="clear" w:color="auto" w:fill="FFFFFF"/>
        <w:ind w:firstLine="709"/>
        <w:jc w:val="center"/>
        <w:rPr>
          <w:sz w:val="16"/>
          <w:szCs w:val="16"/>
        </w:rPr>
      </w:pPr>
    </w:p>
    <w:p w14:paraId="22F8B202" w14:textId="459C901C" w:rsidR="000206A9" w:rsidRPr="001A1379" w:rsidRDefault="000206A9" w:rsidP="00320466">
      <w:pPr>
        <w:shd w:val="clear" w:color="auto" w:fill="FFFFFF"/>
        <w:jc w:val="center"/>
        <w:rPr>
          <w:sz w:val="28"/>
          <w:szCs w:val="28"/>
        </w:rPr>
      </w:pPr>
      <w:r w:rsidRPr="001A1379">
        <w:rPr>
          <w:sz w:val="28"/>
          <w:szCs w:val="28"/>
        </w:rPr>
        <w:t>Рисунок 9 – С</w:t>
      </w:r>
      <w:proofErr w:type="spellStart"/>
      <w:r w:rsidR="00432913" w:rsidRPr="001A1379">
        <w:rPr>
          <w:sz w:val="28"/>
          <w:szCs w:val="28"/>
          <w:lang w:val="kk-KZ"/>
        </w:rPr>
        <w:t>верху</w:t>
      </w:r>
      <w:proofErr w:type="spellEnd"/>
      <w:r w:rsidR="00432913" w:rsidRPr="001A1379">
        <w:rPr>
          <w:sz w:val="28"/>
          <w:szCs w:val="28"/>
          <w:lang w:val="kk-KZ"/>
        </w:rPr>
        <w:t xml:space="preserve"> </w:t>
      </w:r>
      <w:r w:rsidRPr="001A1379">
        <w:rPr>
          <w:sz w:val="28"/>
          <w:szCs w:val="28"/>
        </w:rPr>
        <w:t xml:space="preserve">отображены значения до применения </w:t>
      </w:r>
      <w:proofErr w:type="spellStart"/>
      <w:r w:rsidRPr="001A1379">
        <w:rPr>
          <w:sz w:val="28"/>
          <w:szCs w:val="28"/>
        </w:rPr>
        <w:t>полносвязанного</w:t>
      </w:r>
      <w:proofErr w:type="spellEnd"/>
      <w:r w:rsidRPr="001A1379">
        <w:rPr>
          <w:sz w:val="28"/>
          <w:szCs w:val="28"/>
        </w:rPr>
        <w:t xml:space="preserve"> слоя </w:t>
      </w:r>
      <w:proofErr w:type="spellStart"/>
      <w:r w:rsidRPr="001A1379">
        <w:rPr>
          <w:sz w:val="28"/>
          <w:szCs w:val="28"/>
        </w:rPr>
        <w:t>GlobalAveragePooling</w:t>
      </w:r>
      <w:proofErr w:type="spellEnd"/>
      <w:r w:rsidR="00432913" w:rsidRPr="001A1379">
        <w:rPr>
          <w:sz w:val="28"/>
          <w:szCs w:val="28"/>
          <w:lang w:val="kk-KZ"/>
        </w:rPr>
        <w:t xml:space="preserve">, </w:t>
      </w:r>
      <w:proofErr w:type="spellStart"/>
      <w:r w:rsidR="00432913" w:rsidRPr="001A1379">
        <w:rPr>
          <w:sz w:val="28"/>
          <w:szCs w:val="28"/>
          <w:lang w:val="kk-KZ"/>
        </w:rPr>
        <w:t>ниже</w:t>
      </w:r>
      <w:proofErr w:type="spellEnd"/>
      <w:r w:rsidRPr="001A1379">
        <w:rPr>
          <w:sz w:val="28"/>
          <w:szCs w:val="28"/>
        </w:rPr>
        <w:t xml:space="preserve"> после применения.</w:t>
      </w:r>
    </w:p>
    <w:p w14:paraId="39D1AAF4" w14:textId="77777777" w:rsidR="000206A9" w:rsidRPr="001A1379" w:rsidRDefault="000206A9" w:rsidP="00A96F4F">
      <w:pPr>
        <w:shd w:val="clear" w:color="auto" w:fill="FFFFFF"/>
        <w:ind w:firstLine="709"/>
        <w:jc w:val="center"/>
        <w:rPr>
          <w:sz w:val="28"/>
          <w:szCs w:val="28"/>
        </w:rPr>
      </w:pPr>
    </w:p>
    <w:p w14:paraId="3B981D45" w14:textId="4F7DE88B" w:rsidR="000206A9" w:rsidRPr="001A1379" w:rsidRDefault="000206A9" w:rsidP="00A96F4F">
      <w:pPr>
        <w:shd w:val="clear" w:color="auto" w:fill="FFFFFF"/>
        <w:ind w:firstLine="709"/>
        <w:jc w:val="both"/>
        <w:rPr>
          <w:sz w:val="28"/>
          <w:szCs w:val="28"/>
        </w:rPr>
      </w:pPr>
      <w:r w:rsidRPr="001A1379">
        <w:rPr>
          <w:sz w:val="28"/>
          <w:szCs w:val="28"/>
        </w:rPr>
        <w:t xml:space="preserve">Все из-за того, что </w:t>
      </w:r>
      <w:proofErr w:type="spellStart"/>
      <w:r w:rsidRPr="001A1379">
        <w:rPr>
          <w:sz w:val="28"/>
          <w:szCs w:val="28"/>
        </w:rPr>
        <w:t>Flatten</w:t>
      </w:r>
      <w:proofErr w:type="spellEnd"/>
      <w:r w:rsidRPr="001A1379">
        <w:rPr>
          <w:sz w:val="28"/>
          <w:szCs w:val="28"/>
        </w:rPr>
        <w:t xml:space="preserve"> примененный к выходу последнего </w:t>
      </w:r>
      <w:r w:rsidRPr="001A1379">
        <w:rPr>
          <w:sz w:val="28"/>
          <w:szCs w:val="28"/>
          <w:lang w:val="en-US"/>
        </w:rPr>
        <w:t>Max</w:t>
      </w:r>
      <w:r w:rsidRPr="001A1379">
        <w:rPr>
          <w:sz w:val="28"/>
          <w:szCs w:val="28"/>
        </w:rPr>
        <w:t xml:space="preserve"> </w:t>
      </w:r>
      <w:r w:rsidRPr="001A1379">
        <w:rPr>
          <w:sz w:val="28"/>
          <w:szCs w:val="28"/>
          <w:lang w:val="en-US"/>
        </w:rPr>
        <w:t>pooling</w:t>
      </w:r>
      <w:r w:rsidRPr="001A1379">
        <w:rPr>
          <w:sz w:val="28"/>
          <w:szCs w:val="28"/>
        </w:rPr>
        <w:t xml:space="preserve"> с размером (7, 7, 128) превращает его в вектор размера 6272. Поэтому, для того чтобы применить к нему </w:t>
      </w:r>
      <w:proofErr w:type="spellStart"/>
      <w:r w:rsidRPr="001A1379">
        <w:rPr>
          <w:sz w:val="28"/>
          <w:szCs w:val="28"/>
        </w:rPr>
        <w:t>полносвязный</w:t>
      </w:r>
      <w:proofErr w:type="spellEnd"/>
      <w:r w:rsidRPr="001A1379">
        <w:rPr>
          <w:sz w:val="28"/>
          <w:szCs w:val="28"/>
        </w:rPr>
        <w:t xml:space="preserve"> слой на 128 нейронов, нужно ~ 6272*128~800000 параметров весов. </w:t>
      </w:r>
      <w:r w:rsidR="00432913" w:rsidRPr="001A1379">
        <w:rPr>
          <w:sz w:val="28"/>
          <w:szCs w:val="28"/>
          <w:lang w:val="kk-KZ"/>
        </w:rPr>
        <w:t xml:space="preserve">В </w:t>
      </w:r>
      <w:proofErr w:type="spellStart"/>
      <w:r w:rsidR="00432913" w:rsidRPr="001A1379">
        <w:rPr>
          <w:sz w:val="28"/>
          <w:szCs w:val="28"/>
          <w:lang w:val="kk-KZ"/>
        </w:rPr>
        <w:t>целях</w:t>
      </w:r>
      <w:proofErr w:type="spellEnd"/>
      <w:r w:rsidR="00432913" w:rsidRPr="001A1379">
        <w:rPr>
          <w:sz w:val="28"/>
          <w:szCs w:val="28"/>
          <w:lang w:val="kk-KZ"/>
        </w:rPr>
        <w:t xml:space="preserve"> </w:t>
      </w:r>
      <w:proofErr w:type="spellStart"/>
      <w:r w:rsidR="00432913" w:rsidRPr="001A1379">
        <w:rPr>
          <w:sz w:val="28"/>
          <w:szCs w:val="28"/>
          <w:lang w:val="kk-KZ"/>
        </w:rPr>
        <w:t>экономии</w:t>
      </w:r>
      <w:proofErr w:type="spellEnd"/>
      <w:r w:rsidR="00432913" w:rsidRPr="001A1379">
        <w:rPr>
          <w:sz w:val="28"/>
          <w:szCs w:val="28"/>
          <w:lang w:val="kk-KZ"/>
        </w:rPr>
        <w:t xml:space="preserve"> </w:t>
      </w:r>
      <w:proofErr w:type="spellStart"/>
      <w:r w:rsidR="00432913" w:rsidRPr="001A1379">
        <w:rPr>
          <w:sz w:val="28"/>
          <w:szCs w:val="28"/>
          <w:lang w:val="kk-KZ"/>
        </w:rPr>
        <w:t>осуществлен</w:t>
      </w:r>
      <w:proofErr w:type="spellEnd"/>
      <w:r w:rsidR="00432913" w:rsidRPr="001A1379">
        <w:rPr>
          <w:sz w:val="28"/>
          <w:szCs w:val="28"/>
          <w:lang w:val="kk-KZ"/>
        </w:rPr>
        <w:t xml:space="preserve"> </w:t>
      </w:r>
      <w:proofErr w:type="spellStart"/>
      <w:r w:rsidR="00432913" w:rsidRPr="001A1379">
        <w:rPr>
          <w:sz w:val="28"/>
          <w:szCs w:val="28"/>
          <w:lang w:val="kk-KZ"/>
        </w:rPr>
        <w:t>переход</w:t>
      </w:r>
      <w:proofErr w:type="spellEnd"/>
      <w:r w:rsidR="00432913" w:rsidRPr="001A1379">
        <w:rPr>
          <w:sz w:val="28"/>
          <w:szCs w:val="28"/>
          <w:lang w:val="kk-KZ"/>
        </w:rPr>
        <w:t xml:space="preserve"> о</w:t>
      </w:r>
      <w:r w:rsidRPr="001A1379">
        <w:rPr>
          <w:sz w:val="28"/>
          <w:szCs w:val="28"/>
        </w:rPr>
        <w:t xml:space="preserve">т трехмерного тензора после конволюций, к </w:t>
      </w:r>
      <w:proofErr w:type="spellStart"/>
      <w:r w:rsidRPr="001A1379">
        <w:rPr>
          <w:sz w:val="28"/>
          <w:szCs w:val="28"/>
        </w:rPr>
        <w:t>полносвязным</w:t>
      </w:r>
      <w:proofErr w:type="spellEnd"/>
      <w:r w:rsidRPr="001A1379">
        <w:rPr>
          <w:sz w:val="28"/>
          <w:szCs w:val="28"/>
        </w:rPr>
        <w:t xml:space="preserve"> слоям </w:t>
      </w:r>
      <w:proofErr w:type="spellStart"/>
      <w:r w:rsidRPr="001A1379">
        <w:rPr>
          <w:sz w:val="28"/>
          <w:szCs w:val="28"/>
        </w:rPr>
        <w:t>GlobalAveragePooling</w:t>
      </w:r>
      <w:proofErr w:type="spellEnd"/>
      <w:r w:rsidRPr="001A1379">
        <w:rPr>
          <w:sz w:val="28"/>
          <w:szCs w:val="28"/>
        </w:rPr>
        <w:t>.</w:t>
      </w:r>
      <w:r w:rsidR="00432913" w:rsidRPr="001A1379">
        <w:rPr>
          <w:sz w:val="28"/>
          <w:szCs w:val="28"/>
          <w:shd w:val="clear" w:color="auto" w:fill="FFFFFF"/>
          <w:lang w:val="kk-KZ"/>
        </w:rPr>
        <w:t xml:space="preserve"> Т</w:t>
      </w:r>
      <w:proofErr w:type="spellStart"/>
      <w:r w:rsidR="00432913" w:rsidRPr="001A1379">
        <w:rPr>
          <w:sz w:val="28"/>
          <w:szCs w:val="28"/>
          <w:shd w:val="clear" w:color="auto" w:fill="FFFFFF"/>
        </w:rPr>
        <w:t>ензор</w:t>
      </w:r>
      <w:proofErr w:type="spellEnd"/>
      <w:r w:rsidR="00432913" w:rsidRPr="001A1379">
        <w:rPr>
          <w:sz w:val="28"/>
          <w:szCs w:val="28"/>
          <w:shd w:val="clear" w:color="auto" w:fill="FFFFFF"/>
        </w:rPr>
        <w:t xml:space="preserve"> размера </w:t>
      </w:r>
      <w:r w:rsidR="00432913" w:rsidRPr="001A1379">
        <w:rPr>
          <w:sz w:val="28"/>
          <w:szCs w:val="28"/>
          <w:shd w:val="clear" w:color="auto" w:fill="FFFFFF"/>
          <w:lang w:val="en-US"/>
        </w:rPr>
        <w:t>Height</w:t>
      </w:r>
      <w:r w:rsidR="00432913" w:rsidRPr="001A1379">
        <w:rPr>
          <w:sz w:val="28"/>
          <w:szCs w:val="28"/>
          <w:shd w:val="clear" w:color="auto" w:fill="FFFFFF"/>
        </w:rPr>
        <w:t xml:space="preserve"> </w:t>
      </w:r>
      <w:r w:rsidR="00432913" w:rsidRPr="001A1379">
        <w:rPr>
          <w:sz w:val="28"/>
          <w:szCs w:val="28"/>
          <w:shd w:val="clear" w:color="auto" w:fill="FFFFFF"/>
          <w:lang w:val="en-US"/>
        </w:rPr>
        <w:t>x</w:t>
      </w:r>
      <w:r w:rsidR="00432913" w:rsidRPr="001A1379">
        <w:rPr>
          <w:sz w:val="28"/>
          <w:szCs w:val="28"/>
          <w:shd w:val="clear" w:color="auto" w:fill="FFFFFF"/>
        </w:rPr>
        <w:t xml:space="preserve"> </w:t>
      </w:r>
      <w:r w:rsidR="00432913" w:rsidRPr="001A1379">
        <w:rPr>
          <w:sz w:val="28"/>
          <w:szCs w:val="28"/>
          <w:shd w:val="clear" w:color="auto" w:fill="FFFFFF"/>
          <w:lang w:val="en-US"/>
        </w:rPr>
        <w:t>Width</w:t>
      </w:r>
      <w:r w:rsidR="00432913" w:rsidRPr="001A1379">
        <w:rPr>
          <w:sz w:val="28"/>
          <w:szCs w:val="28"/>
          <w:shd w:val="clear" w:color="auto" w:fill="FFFFFF"/>
        </w:rPr>
        <w:t xml:space="preserve"> </w:t>
      </w:r>
      <w:r w:rsidR="00432913" w:rsidRPr="001A1379">
        <w:rPr>
          <w:sz w:val="28"/>
          <w:szCs w:val="28"/>
          <w:shd w:val="clear" w:color="auto" w:fill="FFFFFF"/>
          <w:lang w:val="en-US"/>
        </w:rPr>
        <w:t>x</w:t>
      </w:r>
      <w:r w:rsidR="00432913" w:rsidRPr="001A1379">
        <w:rPr>
          <w:sz w:val="28"/>
          <w:szCs w:val="28"/>
          <w:shd w:val="clear" w:color="auto" w:fill="FFFFFF"/>
        </w:rPr>
        <w:t xml:space="preserve"> </w:t>
      </w:r>
      <w:r w:rsidR="00432913" w:rsidRPr="001A1379">
        <w:rPr>
          <w:sz w:val="28"/>
          <w:szCs w:val="28"/>
          <w:shd w:val="clear" w:color="auto" w:fill="FFFFFF"/>
          <w:lang w:val="en-US"/>
        </w:rPr>
        <w:t>Depth</w:t>
      </w:r>
      <w:r w:rsidR="00432913" w:rsidRPr="001A1379">
        <w:rPr>
          <w:sz w:val="28"/>
          <w:szCs w:val="28"/>
          <w:shd w:val="clear" w:color="auto" w:fill="FFFFFF"/>
          <w:lang w:val="kk-KZ"/>
        </w:rPr>
        <w:t xml:space="preserve"> </w:t>
      </w:r>
      <w:proofErr w:type="spellStart"/>
      <w:r w:rsidR="00432913" w:rsidRPr="001A1379">
        <w:rPr>
          <w:sz w:val="28"/>
          <w:szCs w:val="28"/>
          <w:shd w:val="clear" w:color="auto" w:fill="FFFFFF"/>
          <w:lang w:val="kk-KZ"/>
        </w:rPr>
        <w:t>при</w:t>
      </w:r>
      <w:proofErr w:type="spellEnd"/>
      <w:r w:rsidR="00432913" w:rsidRPr="001A1379">
        <w:rPr>
          <w:sz w:val="28"/>
          <w:szCs w:val="28"/>
          <w:shd w:val="clear" w:color="auto" w:fill="FFFFFF"/>
          <w:lang w:val="kk-KZ"/>
        </w:rPr>
        <w:t xml:space="preserve"> </w:t>
      </w:r>
      <w:proofErr w:type="spellStart"/>
      <w:r w:rsidR="00432913" w:rsidRPr="001A1379">
        <w:rPr>
          <w:sz w:val="28"/>
          <w:szCs w:val="28"/>
          <w:shd w:val="clear" w:color="auto" w:fill="FFFFFF"/>
          <w:lang w:val="kk-KZ"/>
        </w:rPr>
        <w:t>использовании</w:t>
      </w:r>
      <w:proofErr w:type="spellEnd"/>
      <w:r w:rsidR="00432913" w:rsidRPr="001A1379">
        <w:rPr>
          <w:sz w:val="28"/>
          <w:szCs w:val="28"/>
          <w:shd w:val="clear" w:color="auto" w:fill="FFFFFF"/>
          <w:lang w:val="kk-KZ"/>
        </w:rPr>
        <w:t xml:space="preserve"> </w:t>
      </w:r>
      <w:proofErr w:type="spellStart"/>
      <w:r w:rsidR="00432913" w:rsidRPr="001A1379">
        <w:rPr>
          <w:sz w:val="28"/>
          <w:szCs w:val="28"/>
          <w:shd w:val="clear" w:color="auto" w:fill="FFFFFF"/>
          <w:lang w:val="kk-KZ"/>
        </w:rPr>
        <w:t>функции</w:t>
      </w:r>
      <w:proofErr w:type="spellEnd"/>
      <w:r w:rsidR="00432913" w:rsidRPr="001A1379">
        <w:rPr>
          <w:sz w:val="28"/>
          <w:szCs w:val="28"/>
          <w:shd w:val="clear" w:color="auto" w:fill="FFFFFF"/>
        </w:rPr>
        <w:t xml:space="preserve"> </w:t>
      </w:r>
      <w:proofErr w:type="spellStart"/>
      <w:r w:rsidR="00432913" w:rsidRPr="001A1379">
        <w:rPr>
          <w:sz w:val="28"/>
          <w:szCs w:val="28"/>
        </w:rPr>
        <w:t>GlobalAveragePooling</w:t>
      </w:r>
      <w:proofErr w:type="spellEnd"/>
      <w:r w:rsidR="00432913" w:rsidRPr="001A1379">
        <w:rPr>
          <w:sz w:val="28"/>
          <w:szCs w:val="28"/>
        </w:rPr>
        <w:t xml:space="preserve"> преобразуется в тензор размера 1х1. В глубине, где каждая из этих значений является средним по всему каналу, </w:t>
      </w:r>
      <w:proofErr w:type="spellStart"/>
      <w:r w:rsidR="00432913" w:rsidRPr="001A1379">
        <w:rPr>
          <w:sz w:val="28"/>
          <w:szCs w:val="28"/>
          <w:lang w:val="kk-KZ"/>
        </w:rPr>
        <w:t>получается</w:t>
      </w:r>
      <w:proofErr w:type="spellEnd"/>
      <w:r w:rsidR="00432913" w:rsidRPr="001A1379">
        <w:rPr>
          <w:sz w:val="28"/>
          <w:szCs w:val="28"/>
        </w:rPr>
        <w:t xml:space="preserve"> </w:t>
      </w:r>
      <w:proofErr w:type="gramStart"/>
      <w:r w:rsidR="00432913" w:rsidRPr="001A1379">
        <w:rPr>
          <w:sz w:val="28"/>
          <w:szCs w:val="28"/>
        </w:rPr>
        <w:t>результат</w:t>
      </w:r>
      <w:proofErr w:type="gramEnd"/>
      <w:r w:rsidR="00432913" w:rsidRPr="001A1379">
        <w:rPr>
          <w:sz w:val="28"/>
          <w:szCs w:val="28"/>
        </w:rPr>
        <w:t xml:space="preserve"> показанный на рисунке 10.</w:t>
      </w:r>
    </w:p>
    <w:p w14:paraId="55A7B69C" w14:textId="77777777" w:rsidR="000206A9" w:rsidRPr="001A1379" w:rsidRDefault="000206A9" w:rsidP="00A96F4F">
      <w:pPr>
        <w:pStyle w:val="a4"/>
        <w:shd w:val="clear" w:color="auto" w:fill="FFFFFF"/>
        <w:spacing w:before="0" w:beforeAutospacing="0" w:after="0" w:afterAutospacing="0"/>
        <w:ind w:firstLine="709"/>
        <w:jc w:val="both"/>
        <w:rPr>
          <w:sz w:val="28"/>
          <w:szCs w:val="28"/>
        </w:rPr>
      </w:pPr>
    </w:p>
    <w:p w14:paraId="1E1550A5" w14:textId="7378850B" w:rsidR="000206A9" w:rsidRPr="001A1379" w:rsidRDefault="00A011E3" w:rsidP="00320466">
      <w:pPr>
        <w:pStyle w:val="a4"/>
        <w:shd w:val="clear" w:color="auto" w:fill="FFFFFF"/>
        <w:spacing w:before="0" w:beforeAutospacing="0" w:after="0" w:afterAutospacing="0"/>
        <w:jc w:val="center"/>
        <w:rPr>
          <w:sz w:val="28"/>
          <w:szCs w:val="28"/>
        </w:rPr>
      </w:pPr>
      <w:r w:rsidRPr="001A1379">
        <w:rPr>
          <w:noProof/>
          <w:sz w:val="28"/>
          <w:szCs w:val="28"/>
        </w:rPr>
        <w:lastRenderedPageBreak/>
        <w:drawing>
          <wp:inline distT="0" distB="0" distL="0" distR="0" wp14:anchorId="312C8B22" wp14:editId="16F4C731">
            <wp:extent cx="4899804" cy="2671448"/>
            <wp:effectExtent l="0" t="0" r="0" b="0"/>
            <wp:docPr id="2978085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08592" name="Рисунок 297808592"/>
                    <pic:cNvPicPr/>
                  </pic:nvPicPr>
                  <pic:blipFill rotWithShape="1">
                    <a:blip r:embed="rId18">
                      <a:extLst>
                        <a:ext uri="{28A0092B-C50C-407E-A947-70E740481C1C}">
                          <a14:useLocalDpi xmlns:a14="http://schemas.microsoft.com/office/drawing/2010/main" val="0"/>
                        </a:ext>
                      </a:extLst>
                    </a:blip>
                    <a:srcRect t="8219"/>
                    <a:stretch/>
                  </pic:blipFill>
                  <pic:spPr bwMode="auto">
                    <a:xfrm>
                      <a:off x="0" y="0"/>
                      <a:ext cx="4993287" cy="2722416"/>
                    </a:xfrm>
                    <a:prstGeom prst="rect">
                      <a:avLst/>
                    </a:prstGeom>
                    <a:ln>
                      <a:noFill/>
                    </a:ln>
                    <a:extLst>
                      <a:ext uri="{53640926-AAD7-44D8-BBD7-CCE9431645EC}">
                        <a14:shadowObscured xmlns:a14="http://schemas.microsoft.com/office/drawing/2010/main"/>
                      </a:ext>
                    </a:extLst>
                  </pic:spPr>
                </pic:pic>
              </a:graphicData>
            </a:graphic>
          </wp:inline>
        </w:drawing>
      </w:r>
    </w:p>
    <w:p w14:paraId="32C398D8" w14:textId="77777777" w:rsidR="000206A9" w:rsidRPr="00320466" w:rsidRDefault="000206A9" w:rsidP="00A96F4F">
      <w:pPr>
        <w:pStyle w:val="a4"/>
        <w:shd w:val="clear" w:color="auto" w:fill="FFFFFF"/>
        <w:spacing w:before="0" w:beforeAutospacing="0" w:after="0" w:afterAutospacing="0"/>
        <w:ind w:firstLine="709"/>
        <w:jc w:val="center"/>
        <w:rPr>
          <w:sz w:val="16"/>
          <w:szCs w:val="16"/>
        </w:rPr>
      </w:pPr>
    </w:p>
    <w:p w14:paraId="14CB5436" w14:textId="77777777" w:rsidR="000206A9" w:rsidRPr="001A1379" w:rsidRDefault="000206A9" w:rsidP="00320466">
      <w:pPr>
        <w:pStyle w:val="a4"/>
        <w:shd w:val="clear" w:color="auto" w:fill="FFFFFF"/>
        <w:spacing w:before="0" w:beforeAutospacing="0" w:after="0" w:afterAutospacing="0"/>
        <w:jc w:val="center"/>
        <w:rPr>
          <w:sz w:val="28"/>
          <w:szCs w:val="28"/>
        </w:rPr>
      </w:pPr>
      <w:r w:rsidRPr="001A1379">
        <w:rPr>
          <w:sz w:val="28"/>
          <w:szCs w:val="28"/>
        </w:rPr>
        <w:t xml:space="preserve">Рисунок 10 – </w:t>
      </w:r>
      <w:proofErr w:type="spellStart"/>
      <w:r w:rsidRPr="001A1379">
        <w:rPr>
          <w:sz w:val="28"/>
          <w:szCs w:val="28"/>
        </w:rPr>
        <w:t>Полносвязный</w:t>
      </w:r>
      <w:proofErr w:type="spellEnd"/>
      <w:r w:rsidRPr="001A1379">
        <w:rPr>
          <w:sz w:val="28"/>
          <w:szCs w:val="28"/>
        </w:rPr>
        <w:t xml:space="preserve"> слой </w:t>
      </w:r>
      <w:proofErr w:type="spellStart"/>
      <w:r w:rsidRPr="001A1379">
        <w:rPr>
          <w:sz w:val="28"/>
          <w:szCs w:val="28"/>
        </w:rPr>
        <w:t>GlobalAveragePooling</w:t>
      </w:r>
      <w:proofErr w:type="spellEnd"/>
    </w:p>
    <w:p w14:paraId="576A68DE" w14:textId="77777777" w:rsidR="000206A9" w:rsidRPr="001A1379" w:rsidRDefault="000206A9" w:rsidP="00A96F4F">
      <w:pPr>
        <w:pStyle w:val="a4"/>
        <w:shd w:val="clear" w:color="auto" w:fill="FFFFFF"/>
        <w:spacing w:before="0" w:beforeAutospacing="0" w:after="0" w:afterAutospacing="0"/>
        <w:ind w:firstLine="709"/>
        <w:rPr>
          <w:sz w:val="28"/>
          <w:szCs w:val="28"/>
          <w:shd w:val="clear" w:color="auto" w:fill="FFFFFF"/>
        </w:rPr>
      </w:pPr>
    </w:p>
    <w:p w14:paraId="2845F0E7" w14:textId="6CC2425B" w:rsidR="000206A9" w:rsidRPr="001A1379" w:rsidRDefault="000206A9" w:rsidP="00A96F4F">
      <w:pPr>
        <w:pStyle w:val="a4"/>
        <w:shd w:val="clear" w:color="auto" w:fill="FFFFFF"/>
        <w:spacing w:before="0" w:beforeAutospacing="0" w:after="0" w:afterAutospacing="0"/>
        <w:ind w:firstLine="709"/>
        <w:jc w:val="both"/>
        <w:rPr>
          <w:sz w:val="28"/>
          <w:szCs w:val="28"/>
        </w:rPr>
      </w:pPr>
      <w:proofErr w:type="spellStart"/>
      <w:r w:rsidRPr="001A1379">
        <w:rPr>
          <w:sz w:val="28"/>
          <w:szCs w:val="28"/>
          <w:lang w:val="kk-KZ"/>
        </w:rPr>
        <w:t>При</w:t>
      </w:r>
      <w:proofErr w:type="spellEnd"/>
      <w:r w:rsidRPr="001A1379">
        <w:rPr>
          <w:sz w:val="28"/>
          <w:szCs w:val="28"/>
          <w:lang w:val="kk-KZ"/>
        </w:rPr>
        <w:t xml:space="preserve"> </w:t>
      </w:r>
      <w:proofErr w:type="spellStart"/>
      <w:r w:rsidRPr="001A1379">
        <w:rPr>
          <w:sz w:val="28"/>
          <w:szCs w:val="28"/>
          <w:lang w:val="kk-KZ"/>
        </w:rPr>
        <w:t>использовании</w:t>
      </w:r>
      <w:proofErr w:type="spellEnd"/>
      <w:r w:rsidRPr="001A1379">
        <w:rPr>
          <w:sz w:val="28"/>
          <w:szCs w:val="28"/>
        </w:rPr>
        <w:t xml:space="preserve"> в </w:t>
      </w:r>
      <w:proofErr w:type="spellStart"/>
      <w:r w:rsidRPr="001A1379">
        <w:rPr>
          <w:sz w:val="28"/>
          <w:szCs w:val="28"/>
          <w:lang w:val="en-US"/>
        </w:rPr>
        <w:t>keras</w:t>
      </w:r>
      <w:proofErr w:type="spellEnd"/>
      <w:r w:rsidRPr="001A1379">
        <w:rPr>
          <w:sz w:val="28"/>
          <w:szCs w:val="28"/>
        </w:rPr>
        <w:t xml:space="preserve"> </w:t>
      </w:r>
      <w:proofErr w:type="spellStart"/>
      <w:r w:rsidRPr="001A1379">
        <w:rPr>
          <w:sz w:val="28"/>
          <w:szCs w:val="28"/>
          <w:lang w:val="kk-KZ"/>
        </w:rPr>
        <w:t>функции</w:t>
      </w:r>
      <w:proofErr w:type="spellEnd"/>
      <w:r w:rsidRPr="001A1379">
        <w:rPr>
          <w:sz w:val="28"/>
          <w:szCs w:val="28"/>
        </w:rPr>
        <w:t xml:space="preserve"> </w:t>
      </w:r>
      <w:proofErr w:type="spellStart"/>
      <w:r w:rsidRPr="001A1379">
        <w:rPr>
          <w:sz w:val="28"/>
          <w:szCs w:val="28"/>
          <w:lang w:val="en-US"/>
        </w:rPr>
        <w:t>GlobalAveragePooling</w:t>
      </w:r>
      <w:proofErr w:type="spellEnd"/>
      <w:r w:rsidRPr="001A1379">
        <w:rPr>
          <w:sz w:val="28"/>
          <w:szCs w:val="28"/>
        </w:rPr>
        <w:t>2</w:t>
      </w:r>
      <w:r w:rsidRPr="001A1379">
        <w:rPr>
          <w:sz w:val="28"/>
          <w:szCs w:val="28"/>
          <w:lang w:val="en-US"/>
        </w:rPr>
        <w:t>D</w:t>
      </w:r>
      <w:r w:rsidRPr="001A1379">
        <w:rPr>
          <w:sz w:val="28"/>
          <w:szCs w:val="28"/>
        </w:rPr>
        <w:t xml:space="preserve"> количество параметров глобально </w:t>
      </w:r>
      <w:proofErr w:type="spellStart"/>
      <w:r w:rsidRPr="001A1379">
        <w:rPr>
          <w:sz w:val="28"/>
          <w:szCs w:val="28"/>
        </w:rPr>
        <w:t>сокра</w:t>
      </w:r>
      <w:r w:rsidRPr="001A1379">
        <w:rPr>
          <w:sz w:val="28"/>
          <w:szCs w:val="28"/>
          <w:lang w:val="kk-KZ"/>
        </w:rPr>
        <w:t>щается</w:t>
      </w:r>
      <w:proofErr w:type="spellEnd"/>
      <w:r w:rsidRPr="001A1379">
        <w:rPr>
          <w:sz w:val="28"/>
          <w:szCs w:val="28"/>
        </w:rPr>
        <w:t xml:space="preserve"> с 1 миллиона до 200000. </w:t>
      </w:r>
      <w:r w:rsidRPr="001A1379">
        <w:rPr>
          <w:sz w:val="28"/>
          <w:szCs w:val="28"/>
          <w:lang w:val="kk-KZ"/>
        </w:rPr>
        <w:t>П</w:t>
      </w:r>
      <w:r w:rsidRPr="001A1379">
        <w:rPr>
          <w:sz w:val="28"/>
          <w:szCs w:val="28"/>
        </w:rPr>
        <w:t>осле</w:t>
      </w:r>
      <w:r w:rsidRPr="001A1379">
        <w:rPr>
          <w:sz w:val="28"/>
          <w:szCs w:val="28"/>
          <w:lang w:val="kk-KZ"/>
        </w:rPr>
        <w:t xml:space="preserve"> </w:t>
      </w:r>
      <w:proofErr w:type="spellStart"/>
      <w:r w:rsidRPr="001A1379">
        <w:rPr>
          <w:sz w:val="28"/>
          <w:szCs w:val="28"/>
          <w:lang w:val="kk-KZ"/>
        </w:rPr>
        <w:t>процедуры</w:t>
      </w:r>
      <w:proofErr w:type="spellEnd"/>
      <w:r w:rsidRPr="001A1379">
        <w:rPr>
          <w:sz w:val="28"/>
          <w:szCs w:val="28"/>
          <w:lang w:val="kk-KZ"/>
        </w:rPr>
        <w:t xml:space="preserve"> </w:t>
      </w:r>
      <w:proofErr w:type="spellStart"/>
      <w:r w:rsidRPr="001A1379">
        <w:rPr>
          <w:sz w:val="28"/>
          <w:szCs w:val="28"/>
          <w:lang w:val="en-US"/>
        </w:rPr>
        <w:t>MaxPooling</w:t>
      </w:r>
      <w:proofErr w:type="spellEnd"/>
      <w:r w:rsidRPr="001A1379">
        <w:rPr>
          <w:sz w:val="28"/>
          <w:szCs w:val="28"/>
        </w:rPr>
        <w:t xml:space="preserve"> выход размера 7</w:t>
      </w:r>
      <w:r w:rsidRPr="001A1379">
        <w:rPr>
          <w:sz w:val="28"/>
          <w:szCs w:val="28"/>
          <w:lang w:val="en-US"/>
        </w:rPr>
        <w:t>x</w:t>
      </w:r>
      <w:r w:rsidRPr="001A1379">
        <w:rPr>
          <w:sz w:val="28"/>
          <w:szCs w:val="28"/>
        </w:rPr>
        <w:t>7</w:t>
      </w:r>
      <w:r w:rsidRPr="001A1379">
        <w:rPr>
          <w:sz w:val="28"/>
          <w:szCs w:val="28"/>
          <w:lang w:val="kk-KZ"/>
        </w:rPr>
        <w:t>,</w:t>
      </w:r>
      <w:r w:rsidRPr="001A1379">
        <w:rPr>
          <w:sz w:val="28"/>
          <w:szCs w:val="28"/>
        </w:rPr>
        <w:t xml:space="preserve"> затем приме</w:t>
      </w:r>
      <w:proofErr w:type="spellStart"/>
      <w:r w:rsidRPr="001A1379">
        <w:rPr>
          <w:sz w:val="28"/>
          <w:szCs w:val="28"/>
          <w:lang w:val="kk-KZ"/>
        </w:rPr>
        <w:t>няется</w:t>
      </w:r>
      <w:proofErr w:type="spellEnd"/>
      <w:r w:rsidRPr="001A1379">
        <w:rPr>
          <w:sz w:val="28"/>
          <w:szCs w:val="28"/>
        </w:rPr>
        <w:t xml:space="preserve"> </w:t>
      </w:r>
      <w:proofErr w:type="spellStart"/>
      <w:r w:rsidRPr="001A1379">
        <w:rPr>
          <w:sz w:val="28"/>
          <w:szCs w:val="28"/>
          <w:lang w:val="en-US"/>
        </w:rPr>
        <w:t>GlobalAveragePooling</w:t>
      </w:r>
      <w:proofErr w:type="spellEnd"/>
      <w:r w:rsidRPr="001A1379">
        <w:rPr>
          <w:sz w:val="28"/>
          <w:szCs w:val="28"/>
        </w:rPr>
        <w:t xml:space="preserve"> и </w:t>
      </w:r>
      <w:proofErr w:type="spellStart"/>
      <w:r w:rsidRPr="001A1379">
        <w:rPr>
          <w:sz w:val="28"/>
          <w:szCs w:val="28"/>
          <w:lang w:val="kk-KZ"/>
        </w:rPr>
        <w:t>преобразует</w:t>
      </w:r>
      <w:proofErr w:type="spellEnd"/>
      <w:r w:rsidRPr="001A1379">
        <w:rPr>
          <w:sz w:val="28"/>
          <w:szCs w:val="28"/>
        </w:rPr>
        <w:t xml:space="preserve"> его в вектор размером 128</w:t>
      </w:r>
      <w:r w:rsidRPr="001A1379">
        <w:rPr>
          <w:sz w:val="28"/>
          <w:szCs w:val="28"/>
          <w:lang w:val="kk-KZ"/>
        </w:rPr>
        <w:t>,</w:t>
      </w:r>
      <w:r w:rsidRPr="001A1379">
        <w:rPr>
          <w:sz w:val="28"/>
          <w:szCs w:val="28"/>
        </w:rPr>
        <w:t xml:space="preserve"> после чего </w:t>
      </w:r>
      <w:proofErr w:type="spellStart"/>
      <w:r w:rsidRPr="001A1379">
        <w:rPr>
          <w:sz w:val="28"/>
          <w:szCs w:val="28"/>
        </w:rPr>
        <w:t>примен</w:t>
      </w:r>
      <w:r w:rsidRPr="001A1379">
        <w:rPr>
          <w:sz w:val="28"/>
          <w:szCs w:val="28"/>
          <w:lang w:val="kk-KZ"/>
        </w:rPr>
        <w:t>яется</w:t>
      </w:r>
      <w:proofErr w:type="spellEnd"/>
      <w:r w:rsidRPr="001A1379">
        <w:rPr>
          <w:sz w:val="28"/>
          <w:szCs w:val="28"/>
        </w:rPr>
        <w:t xml:space="preserve"> к нему </w:t>
      </w:r>
      <w:proofErr w:type="spellStart"/>
      <w:r w:rsidRPr="001A1379">
        <w:rPr>
          <w:sz w:val="28"/>
          <w:szCs w:val="28"/>
        </w:rPr>
        <w:t>полносвязный</w:t>
      </w:r>
      <w:proofErr w:type="spellEnd"/>
      <w:r w:rsidRPr="001A1379">
        <w:rPr>
          <w:sz w:val="28"/>
          <w:szCs w:val="28"/>
        </w:rPr>
        <w:t xml:space="preserve"> слой, где количество параметров в такой модели около 200000.</w:t>
      </w:r>
      <w:r w:rsidR="00432913" w:rsidRPr="001A1379">
        <w:rPr>
          <w:sz w:val="28"/>
          <w:szCs w:val="28"/>
        </w:rPr>
        <w:t xml:space="preserve"> Согласно графику на рисунке 11 точность валидации достигла 78% при этом видно, что нет сильного переобучения.</w:t>
      </w:r>
    </w:p>
    <w:p w14:paraId="1E37A91C" w14:textId="77777777" w:rsidR="000206A9" w:rsidRPr="001A1379" w:rsidRDefault="000206A9" w:rsidP="00A96F4F">
      <w:pPr>
        <w:pStyle w:val="a4"/>
        <w:shd w:val="clear" w:color="auto" w:fill="FFFFFF"/>
        <w:spacing w:before="0" w:beforeAutospacing="0" w:after="0" w:afterAutospacing="0"/>
        <w:ind w:firstLine="709"/>
        <w:jc w:val="both"/>
        <w:rPr>
          <w:sz w:val="28"/>
          <w:szCs w:val="28"/>
        </w:rPr>
      </w:pPr>
    </w:p>
    <w:p w14:paraId="585F4CD2" w14:textId="7DAEE79E" w:rsidR="000206A9" w:rsidRPr="001A1379" w:rsidRDefault="00063CBD" w:rsidP="00320466">
      <w:pPr>
        <w:pStyle w:val="a4"/>
        <w:shd w:val="clear" w:color="auto" w:fill="FFFFFF"/>
        <w:spacing w:before="0" w:beforeAutospacing="0" w:after="0" w:afterAutospacing="0"/>
        <w:jc w:val="center"/>
        <w:rPr>
          <w:sz w:val="28"/>
          <w:szCs w:val="28"/>
        </w:rPr>
      </w:pPr>
      <w:r w:rsidRPr="001A1379">
        <w:rPr>
          <w:noProof/>
          <w:sz w:val="28"/>
          <w:szCs w:val="28"/>
        </w:rPr>
        <w:drawing>
          <wp:inline distT="0" distB="0" distL="0" distR="0" wp14:anchorId="39F8942E" wp14:editId="1F0D4BC8">
            <wp:extent cx="5503653" cy="2096219"/>
            <wp:effectExtent l="0" t="0" r="1905" b="0"/>
            <wp:docPr id="19001094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109493" name="Рисунок 1900109493"/>
                    <pic:cNvPicPr/>
                  </pic:nvPicPr>
                  <pic:blipFill rotWithShape="1">
                    <a:blip r:embed="rId19">
                      <a:extLst>
                        <a:ext uri="{28A0092B-C50C-407E-A947-70E740481C1C}">
                          <a14:useLocalDpi xmlns:a14="http://schemas.microsoft.com/office/drawing/2010/main" val="0"/>
                        </a:ext>
                      </a:extLst>
                    </a:blip>
                    <a:srcRect r="10141" b="10266"/>
                    <a:stretch/>
                  </pic:blipFill>
                  <pic:spPr bwMode="auto">
                    <a:xfrm>
                      <a:off x="0" y="0"/>
                      <a:ext cx="5499497" cy="2094636"/>
                    </a:xfrm>
                    <a:prstGeom prst="rect">
                      <a:avLst/>
                    </a:prstGeom>
                    <a:ln>
                      <a:noFill/>
                    </a:ln>
                    <a:extLst>
                      <a:ext uri="{53640926-AAD7-44D8-BBD7-CCE9431645EC}">
                        <a14:shadowObscured xmlns:a14="http://schemas.microsoft.com/office/drawing/2010/main"/>
                      </a:ext>
                    </a:extLst>
                  </pic:spPr>
                </pic:pic>
              </a:graphicData>
            </a:graphic>
          </wp:inline>
        </w:drawing>
      </w:r>
    </w:p>
    <w:p w14:paraId="5F765C70" w14:textId="77777777" w:rsidR="008F655B" w:rsidRPr="00320466" w:rsidRDefault="008F655B" w:rsidP="008F655B">
      <w:pPr>
        <w:pStyle w:val="a4"/>
        <w:shd w:val="clear" w:color="auto" w:fill="FFFFFF"/>
        <w:spacing w:before="0" w:beforeAutospacing="0" w:after="0" w:afterAutospacing="0"/>
        <w:ind w:firstLine="2127"/>
      </w:pPr>
      <w:r w:rsidRPr="00320466">
        <w:t xml:space="preserve">а                      </w:t>
      </w:r>
      <w:r>
        <w:t xml:space="preserve">                 </w:t>
      </w:r>
      <w:r w:rsidRPr="00320466">
        <w:t xml:space="preserve">                                            б</w:t>
      </w:r>
    </w:p>
    <w:p w14:paraId="5AC50C6D" w14:textId="77777777" w:rsidR="008F655B" w:rsidRPr="00320466" w:rsidRDefault="008F655B" w:rsidP="008F655B">
      <w:pPr>
        <w:pStyle w:val="a4"/>
        <w:shd w:val="clear" w:color="auto" w:fill="FFFFFF"/>
        <w:spacing w:before="0" w:beforeAutospacing="0" w:after="0" w:afterAutospacing="0"/>
        <w:jc w:val="center"/>
        <w:rPr>
          <w:sz w:val="16"/>
          <w:szCs w:val="16"/>
        </w:rPr>
      </w:pPr>
    </w:p>
    <w:p w14:paraId="5B12F03A" w14:textId="3C147F48" w:rsidR="000206A9" w:rsidRPr="001A1379" w:rsidRDefault="000206A9" w:rsidP="00320466">
      <w:pPr>
        <w:pStyle w:val="a4"/>
        <w:spacing w:before="0" w:beforeAutospacing="0" w:after="0" w:afterAutospacing="0"/>
        <w:jc w:val="center"/>
        <w:rPr>
          <w:sz w:val="28"/>
          <w:szCs w:val="28"/>
        </w:rPr>
      </w:pPr>
      <w:r w:rsidRPr="001A1379">
        <w:rPr>
          <w:sz w:val="28"/>
          <w:szCs w:val="28"/>
        </w:rPr>
        <w:t xml:space="preserve">Рисунок 11 </w:t>
      </w:r>
      <w:r w:rsidR="00320466">
        <w:rPr>
          <w:sz w:val="28"/>
          <w:szCs w:val="28"/>
        </w:rPr>
        <w:t>‒</w:t>
      </w:r>
      <w:r w:rsidRPr="001A1379">
        <w:rPr>
          <w:sz w:val="28"/>
          <w:szCs w:val="28"/>
        </w:rPr>
        <w:t xml:space="preserve"> Динамика функции потерь и точности в процессе обучения</w:t>
      </w:r>
    </w:p>
    <w:p w14:paraId="0096B60B" w14:textId="5882F360"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rPr>
        <w:t xml:space="preserve">Кривые уменьшаются в случае </w:t>
      </w:r>
      <w:proofErr w:type="spellStart"/>
      <w:r w:rsidRPr="001A1379">
        <w:rPr>
          <w:sz w:val="28"/>
          <w:szCs w:val="28"/>
        </w:rPr>
        <w:t>loss</w:t>
      </w:r>
      <w:proofErr w:type="spellEnd"/>
      <w:r w:rsidRPr="001A1379">
        <w:rPr>
          <w:sz w:val="28"/>
          <w:szCs w:val="28"/>
        </w:rPr>
        <w:t xml:space="preserve"> функции синхронно, </w:t>
      </w:r>
      <w:r w:rsidR="0099043D" w:rsidRPr="001A1379">
        <w:rPr>
          <w:sz w:val="28"/>
          <w:szCs w:val="28"/>
          <w:lang w:val="kk-KZ"/>
        </w:rPr>
        <w:t xml:space="preserve">в </w:t>
      </w:r>
      <w:proofErr w:type="spellStart"/>
      <w:r w:rsidR="0099043D" w:rsidRPr="001A1379">
        <w:rPr>
          <w:sz w:val="28"/>
          <w:szCs w:val="28"/>
          <w:lang w:val="kk-KZ"/>
        </w:rPr>
        <w:t>ходе</w:t>
      </w:r>
      <w:proofErr w:type="spellEnd"/>
      <w:r w:rsidR="0099043D" w:rsidRPr="001A1379">
        <w:rPr>
          <w:sz w:val="28"/>
          <w:szCs w:val="28"/>
          <w:lang w:val="kk-KZ"/>
        </w:rPr>
        <w:t xml:space="preserve"> </w:t>
      </w:r>
      <w:proofErr w:type="spellStart"/>
      <w:r w:rsidR="0099043D" w:rsidRPr="001A1379">
        <w:rPr>
          <w:sz w:val="28"/>
          <w:szCs w:val="28"/>
          <w:lang w:val="kk-KZ"/>
        </w:rPr>
        <w:t>исследования</w:t>
      </w:r>
      <w:proofErr w:type="spellEnd"/>
      <w:r w:rsidR="0099043D" w:rsidRPr="001A1379">
        <w:rPr>
          <w:sz w:val="28"/>
          <w:szCs w:val="28"/>
          <w:lang w:val="kk-KZ"/>
        </w:rPr>
        <w:t xml:space="preserve"> </w:t>
      </w:r>
      <w:r w:rsidRPr="001A1379">
        <w:rPr>
          <w:sz w:val="28"/>
          <w:szCs w:val="28"/>
        </w:rPr>
        <w:t xml:space="preserve">наблюдается, что после тридцатой эпохи </w:t>
      </w:r>
      <w:r w:rsidRPr="001A1379">
        <w:rPr>
          <w:sz w:val="28"/>
          <w:szCs w:val="28"/>
          <w:lang w:val="en-US"/>
        </w:rPr>
        <w:t>loss</w:t>
      </w:r>
      <w:r w:rsidRPr="001A1379">
        <w:rPr>
          <w:sz w:val="28"/>
          <w:szCs w:val="28"/>
        </w:rPr>
        <w:t xml:space="preserve"> на валидации перестает меняться, в тоже время </w:t>
      </w:r>
      <w:r w:rsidRPr="001A1379">
        <w:rPr>
          <w:sz w:val="28"/>
          <w:szCs w:val="28"/>
          <w:lang w:val="en-US"/>
        </w:rPr>
        <w:t>training</w:t>
      </w:r>
      <w:r w:rsidRPr="001A1379">
        <w:rPr>
          <w:sz w:val="28"/>
          <w:szCs w:val="28"/>
        </w:rPr>
        <w:t xml:space="preserve"> </w:t>
      </w:r>
      <w:r w:rsidRPr="001A1379">
        <w:rPr>
          <w:sz w:val="28"/>
          <w:szCs w:val="28"/>
          <w:lang w:val="en-US"/>
        </w:rPr>
        <w:t>loss</w:t>
      </w:r>
      <w:r w:rsidRPr="001A1379">
        <w:rPr>
          <w:sz w:val="28"/>
          <w:szCs w:val="28"/>
        </w:rPr>
        <w:t xml:space="preserve"> продолжает уменьшаться. </w:t>
      </w:r>
      <w:proofErr w:type="spellStart"/>
      <w:r w:rsidRPr="001A1379">
        <w:rPr>
          <w:sz w:val="28"/>
          <w:szCs w:val="28"/>
          <w:lang w:val="kk-KZ"/>
        </w:rPr>
        <w:t>Данное</w:t>
      </w:r>
      <w:proofErr w:type="spellEnd"/>
      <w:r w:rsidRPr="001A1379">
        <w:rPr>
          <w:sz w:val="28"/>
          <w:szCs w:val="28"/>
          <w:lang w:val="kk-KZ"/>
        </w:rPr>
        <w:t xml:space="preserve"> </w:t>
      </w:r>
      <w:proofErr w:type="spellStart"/>
      <w:r w:rsidRPr="001A1379">
        <w:rPr>
          <w:sz w:val="28"/>
          <w:szCs w:val="28"/>
          <w:lang w:val="kk-KZ"/>
        </w:rPr>
        <w:t>исследование</w:t>
      </w:r>
      <w:proofErr w:type="spellEnd"/>
      <w:r w:rsidRPr="001A1379">
        <w:rPr>
          <w:sz w:val="28"/>
          <w:szCs w:val="28"/>
          <w:lang w:val="kk-KZ"/>
        </w:rPr>
        <w:t xml:space="preserve"> </w:t>
      </w:r>
      <w:proofErr w:type="spellStart"/>
      <w:r w:rsidRPr="001A1379">
        <w:rPr>
          <w:sz w:val="28"/>
          <w:szCs w:val="28"/>
          <w:lang w:val="kk-KZ"/>
        </w:rPr>
        <w:t>позволяет</w:t>
      </w:r>
      <w:proofErr w:type="spellEnd"/>
      <w:r w:rsidRPr="001A1379">
        <w:rPr>
          <w:sz w:val="28"/>
          <w:szCs w:val="28"/>
          <w:lang w:val="kk-KZ"/>
        </w:rPr>
        <w:t xml:space="preserve"> </w:t>
      </w:r>
      <w:proofErr w:type="spellStart"/>
      <w:r w:rsidRPr="001A1379">
        <w:rPr>
          <w:sz w:val="28"/>
          <w:szCs w:val="28"/>
          <w:lang w:val="kk-KZ"/>
        </w:rPr>
        <w:t>получить</w:t>
      </w:r>
      <w:proofErr w:type="spellEnd"/>
      <w:r w:rsidRPr="001A1379">
        <w:rPr>
          <w:sz w:val="28"/>
          <w:szCs w:val="28"/>
        </w:rPr>
        <w:t>:</w:t>
      </w:r>
    </w:p>
    <w:p w14:paraId="30D276B9" w14:textId="77777777" w:rsidR="000206A9" w:rsidRPr="001A1379" w:rsidRDefault="000206A9" w:rsidP="00320466">
      <w:pPr>
        <w:pStyle w:val="a4"/>
        <w:numPr>
          <w:ilvl w:val="0"/>
          <w:numId w:val="14"/>
        </w:numPr>
        <w:shd w:val="clear" w:color="auto" w:fill="FFFFFF"/>
        <w:tabs>
          <w:tab w:val="left" w:pos="993"/>
          <w:tab w:val="left" w:pos="1276"/>
        </w:tabs>
        <w:spacing w:before="0" w:beforeAutospacing="0" w:after="0" w:afterAutospacing="0"/>
        <w:ind w:left="0" w:firstLine="709"/>
        <w:jc w:val="both"/>
        <w:rPr>
          <w:sz w:val="28"/>
          <w:szCs w:val="28"/>
        </w:rPr>
      </w:pPr>
      <w:r w:rsidRPr="001A1379">
        <w:rPr>
          <w:sz w:val="28"/>
          <w:szCs w:val="28"/>
        </w:rPr>
        <w:t>во-первых, сохранить и немного улучшить предыдущую точность, которая была в прошлой модели;</w:t>
      </w:r>
    </w:p>
    <w:p w14:paraId="15216FED" w14:textId="77777777" w:rsidR="000206A9" w:rsidRPr="001A1379" w:rsidRDefault="000206A9" w:rsidP="00320466">
      <w:pPr>
        <w:pStyle w:val="a4"/>
        <w:numPr>
          <w:ilvl w:val="0"/>
          <w:numId w:val="14"/>
        </w:numPr>
        <w:shd w:val="clear" w:color="auto" w:fill="FFFFFF"/>
        <w:tabs>
          <w:tab w:val="left" w:pos="993"/>
          <w:tab w:val="left" w:pos="1276"/>
        </w:tabs>
        <w:spacing w:before="0" w:beforeAutospacing="0" w:after="0" w:afterAutospacing="0"/>
        <w:ind w:left="0" w:firstLine="709"/>
        <w:jc w:val="both"/>
        <w:rPr>
          <w:sz w:val="28"/>
          <w:szCs w:val="28"/>
        </w:rPr>
      </w:pPr>
      <w:r w:rsidRPr="001A1379">
        <w:rPr>
          <w:sz w:val="28"/>
          <w:szCs w:val="28"/>
        </w:rPr>
        <w:lastRenderedPageBreak/>
        <w:t xml:space="preserve">во-вторых, уменьшить количество параметров с миллиона до 200000, что повлияло на скорость обучения, скорость работы сети и главное повлияло на переобучение. </w:t>
      </w:r>
    </w:p>
    <w:p w14:paraId="3ECF9879" w14:textId="2BB4135A" w:rsidR="000206A9" w:rsidRPr="001A1379" w:rsidRDefault="000206A9" w:rsidP="00A96F4F">
      <w:pPr>
        <w:pStyle w:val="a4"/>
        <w:shd w:val="clear" w:color="auto" w:fill="FFFFFF"/>
        <w:spacing w:before="0" w:beforeAutospacing="0" w:after="0" w:afterAutospacing="0"/>
        <w:ind w:firstLine="709"/>
        <w:jc w:val="both"/>
        <w:rPr>
          <w:sz w:val="28"/>
          <w:szCs w:val="28"/>
          <w:shd w:val="clear" w:color="auto" w:fill="FFFFFF"/>
        </w:rPr>
      </w:pPr>
      <w:r w:rsidRPr="001A1379">
        <w:rPr>
          <w:sz w:val="28"/>
          <w:szCs w:val="28"/>
          <w:shd w:val="clear" w:color="auto" w:fill="FFFFFF"/>
        </w:rPr>
        <w:t xml:space="preserve">Можно увидеть, что с переобучением можно бороться с помощью увеличением количества данных или упрощением модели. </w:t>
      </w:r>
      <w:r w:rsidRPr="001A1379">
        <w:rPr>
          <w:sz w:val="28"/>
          <w:szCs w:val="28"/>
          <w:shd w:val="clear" w:color="auto" w:fill="FFFFFF"/>
          <w:lang w:val="kk-KZ"/>
        </w:rPr>
        <w:t>П</w:t>
      </w:r>
      <w:proofErr w:type="spellStart"/>
      <w:r w:rsidRPr="001A1379">
        <w:rPr>
          <w:sz w:val="28"/>
          <w:szCs w:val="28"/>
          <w:shd w:val="clear" w:color="auto" w:fill="FFFFFF"/>
        </w:rPr>
        <w:t>редположи</w:t>
      </w:r>
      <w:proofErr w:type="spellEnd"/>
      <w:r w:rsidRPr="001A1379">
        <w:rPr>
          <w:sz w:val="28"/>
          <w:szCs w:val="28"/>
          <w:shd w:val="clear" w:color="auto" w:fill="FFFFFF"/>
          <w:lang w:val="kk-KZ"/>
        </w:rPr>
        <w:t>м</w:t>
      </w:r>
      <w:r w:rsidRPr="001A1379">
        <w:rPr>
          <w:sz w:val="28"/>
          <w:szCs w:val="28"/>
          <w:shd w:val="clear" w:color="auto" w:fill="FFFFFF"/>
        </w:rPr>
        <w:t xml:space="preserve">, что новых данных нет, но </w:t>
      </w:r>
      <w:proofErr w:type="spellStart"/>
      <w:r w:rsidRPr="001A1379">
        <w:rPr>
          <w:sz w:val="28"/>
          <w:szCs w:val="28"/>
          <w:shd w:val="clear" w:color="auto" w:fill="FFFFFF"/>
          <w:lang w:val="kk-KZ"/>
        </w:rPr>
        <w:t>можно</w:t>
      </w:r>
      <w:proofErr w:type="spellEnd"/>
      <w:r w:rsidRPr="001A1379">
        <w:rPr>
          <w:sz w:val="28"/>
          <w:szCs w:val="28"/>
          <w:shd w:val="clear" w:color="auto" w:fill="FFFFFF"/>
        </w:rPr>
        <w:t xml:space="preserve"> разнообразить датасет с помощью искусственных изменений изображений, которые</w:t>
      </w:r>
      <w:r w:rsidR="00320466">
        <w:rPr>
          <w:sz w:val="28"/>
          <w:szCs w:val="28"/>
          <w:shd w:val="clear" w:color="auto" w:fill="FFFFFF"/>
        </w:rPr>
        <w:t xml:space="preserve"> </w:t>
      </w:r>
      <w:r w:rsidRPr="001A1379">
        <w:rPr>
          <w:rStyle w:val="a7"/>
          <w:rFonts w:eastAsiaTheme="majorEastAsia"/>
          <w:i w:val="0"/>
          <w:iCs w:val="0"/>
          <w:sz w:val="28"/>
          <w:szCs w:val="28"/>
          <w:shd w:val="clear" w:color="auto" w:fill="FFFFFF"/>
        </w:rPr>
        <w:t>не меняют</w:t>
      </w:r>
      <w:r w:rsidRPr="001A1379">
        <w:rPr>
          <w:sz w:val="28"/>
          <w:szCs w:val="28"/>
          <w:shd w:val="clear" w:color="auto" w:fill="FFFFFF"/>
        </w:rPr>
        <w:t xml:space="preserve"> класса</w:t>
      </w:r>
      <w:r w:rsidRPr="001A1379">
        <w:rPr>
          <w:sz w:val="28"/>
          <w:szCs w:val="28"/>
          <w:shd w:val="clear" w:color="auto" w:fill="FFFFFF"/>
          <w:lang w:val="kk-KZ"/>
        </w:rPr>
        <w:t xml:space="preserve"> с </w:t>
      </w:r>
      <w:proofErr w:type="spellStart"/>
      <w:r w:rsidRPr="001A1379">
        <w:rPr>
          <w:sz w:val="28"/>
          <w:szCs w:val="28"/>
          <w:shd w:val="clear" w:color="auto" w:fill="FFFFFF"/>
          <w:lang w:val="kk-KZ"/>
        </w:rPr>
        <w:t>помощью</w:t>
      </w:r>
      <w:proofErr w:type="spellEnd"/>
      <w:r w:rsidRPr="001A1379">
        <w:rPr>
          <w:sz w:val="28"/>
          <w:szCs w:val="28"/>
          <w:shd w:val="clear" w:color="auto" w:fill="FFFFFF"/>
        </w:rPr>
        <w:t xml:space="preserve"> </w:t>
      </w:r>
      <w:proofErr w:type="spellStart"/>
      <w:r w:rsidRPr="001A1379">
        <w:rPr>
          <w:sz w:val="28"/>
          <w:szCs w:val="28"/>
          <w:shd w:val="clear" w:color="auto" w:fill="FFFFFF"/>
        </w:rPr>
        <w:t>аугментаци</w:t>
      </w:r>
      <w:proofErr w:type="spellEnd"/>
      <w:r w:rsidRPr="001A1379">
        <w:rPr>
          <w:sz w:val="28"/>
          <w:szCs w:val="28"/>
          <w:shd w:val="clear" w:color="auto" w:fill="FFFFFF"/>
          <w:lang w:val="kk-KZ"/>
        </w:rPr>
        <w:t>и</w:t>
      </w:r>
      <w:r w:rsidRPr="001A1379">
        <w:rPr>
          <w:sz w:val="28"/>
          <w:szCs w:val="28"/>
          <w:shd w:val="clear" w:color="auto" w:fill="FFFFFF"/>
        </w:rPr>
        <w:t xml:space="preserve">. Аугментация искусственно </w:t>
      </w:r>
      <w:proofErr w:type="spellStart"/>
      <w:r w:rsidRPr="001A1379">
        <w:rPr>
          <w:sz w:val="28"/>
          <w:szCs w:val="28"/>
          <w:shd w:val="clear" w:color="auto" w:fill="FFFFFF"/>
          <w:lang w:val="kk-KZ"/>
        </w:rPr>
        <w:t>совершенствует</w:t>
      </w:r>
      <w:proofErr w:type="spellEnd"/>
      <w:r w:rsidRPr="001A1379">
        <w:rPr>
          <w:sz w:val="28"/>
          <w:szCs w:val="28"/>
          <w:shd w:val="clear" w:color="auto" w:fill="FFFFFF"/>
        </w:rPr>
        <w:t xml:space="preserve"> датасет</w:t>
      </w:r>
      <w:r w:rsidRPr="001A1379">
        <w:rPr>
          <w:sz w:val="28"/>
          <w:szCs w:val="28"/>
          <w:shd w:val="clear" w:color="auto" w:fill="FFFFFF"/>
          <w:lang w:val="kk-KZ"/>
        </w:rPr>
        <w:t xml:space="preserve"> и </w:t>
      </w:r>
      <w:proofErr w:type="spellStart"/>
      <w:r w:rsidRPr="001A1379">
        <w:rPr>
          <w:sz w:val="28"/>
          <w:szCs w:val="28"/>
          <w:shd w:val="clear" w:color="auto" w:fill="FFFFFF"/>
          <w:lang w:val="kk-KZ"/>
        </w:rPr>
        <w:t>делает</w:t>
      </w:r>
      <w:proofErr w:type="spellEnd"/>
      <w:r w:rsidRPr="001A1379">
        <w:rPr>
          <w:sz w:val="28"/>
          <w:szCs w:val="28"/>
          <w:shd w:val="clear" w:color="auto" w:fill="FFFFFF"/>
          <w:lang w:val="kk-KZ"/>
        </w:rPr>
        <w:t xml:space="preserve"> </w:t>
      </w:r>
      <w:proofErr w:type="spellStart"/>
      <w:r w:rsidRPr="001A1379">
        <w:rPr>
          <w:sz w:val="28"/>
          <w:szCs w:val="28"/>
          <w:shd w:val="clear" w:color="auto" w:fill="FFFFFF"/>
          <w:lang w:val="kk-KZ"/>
        </w:rPr>
        <w:t>его</w:t>
      </w:r>
      <w:proofErr w:type="spellEnd"/>
      <w:r w:rsidRPr="001A1379">
        <w:rPr>
          <w:sz w:val="28"/>
          <w:szCs w:val="28"/>
          <w:shd w:val="clear" w:color="auto" w:fill="FFFFFF"/>
        </w:rPr>
        <w:t xml:space="preserve"> более сложным для «заучивания». Это очень эффективный метод борьбы с переобучением, но у него конечно есть свои пределы, все-таки новых данных не добавляем. Теперь перед обучением классификатор</w:t>
      </w:r>
      <w:r w:rsidRPr="001A1379">
        <w:rPr>
          <w:sz w:val="28"/>
          <w:szCs w:val="28"/>
          <w:shd w:val="clear" w:color="auto" w:fill="FFFFFF"/>
          <w:lang w:val="kk-KZ"/>
        </w:rPr>
        <w:t>у</w:t>
      </w:r>
      <w:r w:rsidRPr="001A1379">
        <w:rPr>
          <w:sz w:val="28"/>
          <w:szCs w:val="28"/>
          <w:shd w:val="clear" w:color="auto" w:fill="FFFFFF"/>
        </w:rPr>
        <w:t xml:space="preserve"> становится все сложнее и сложнее запомнить выборку, потому что каждый раз приобретает какие-то неожиданные оттенки. Аугментацию в </w:t>
      </w:r>
      <w:proofErr w:type="spellStart"/>
      <w:r w:rsidRPr="001A1379">
        <w:rPr>
          <w:sz w:val="28"/>
          <w:szCs w:val="28"/>
          <w:shd w:val="clear" w:color="auto" w:fill="FFFFFF"/>
        </w:rPr>
        <w:t>Keras</w:t>
      </w:r>
      <w:proofErr w:type="spellEnd"/>
      <w:r w:rsidRPr="001A1379">
        <w:rPr>
          <w:sz w:val="28"/>
          <w:szCs w:val="28"/>
          <w:shd w:val="clear" w:color="auto" w:fill="FFFFFF"/>
        </w:rPr>
        <w:t xml:space="preserve"> можно добавить буквально в несколько строк, </w:t>
      </w:r>
      <w:proofErr w:type="spellStart"/>
      <w:r w:rsidRPr="001A1379">
        <w:rPr>
          <w:sz w:val="28"/>
          <w:szCs w:val="28"/>
          <w:shd w:val="clear" w:color="auto" w:fill="FFFFFF"/>
          <w:lang w:val="kk-KZ"/>
        </w:rPr>
        <w:t>как</w:t>
      </w:r>
      <w:proofErr w:type="spellEnd"/>
      <w:r w:rsidRPr="001A1379">
        <w:rPr>
          <w:sz w:val="28"/>
          <w:szCs w:val="28"/>
          <w:shd w:val="clear" w:color="auto" w:fill="FFFFFF"/>
          <w:lang w:val="kk-KZ"/>
        </w:rPr>
        <w:t xml:space="preserve"> </w:t>
      </w:r>
      <w:r w:rsidRPr="001A1379">
        <w:rPr>
          <w:sz w:val="28"/>
          <w:szCs w:val="28"/>
          <w:shd w:val="clear" w:color="auto" w:fill="FFFFFF"/>
        </w:rPr>
        <w:t>показан</w:t>
      </w:r>
      <w:r w:rsidRPr="001A1379">
        <w:rPr>
          <w:sz w:val="28"/>
          <w:szCs w:val="28"/>
          <w:shd w:val="clear" w:color="auto" w:fill="FFFFFF"/>
          <w:lang w:val="kk-KZ"/>
        </w:rPr>
        <w:t>о</w:t>
      </w:r>
      <w:r w:rsidRPr="001A1379">
        <w:rPr>
          <w:sz w:val="28"/>
          <w:szCs w:val="28"/>
          <w:shd w:val="clear" w:color="auto" w:fill="FFFFFF"/>
        </w:rPr>
        <w:t xml:space="preserve"> на рисунке 12. </w:t>
      </w:r>
    </w:p>
    <w:p w14:paraId="3D193316" w14:textId="77777777" w:rsidR="000206A9" w:rsidRPr="001A1379" w:rsidRDefault="000206A9" w:rsidP="00A96F4F">
      <w:pPr>
        <w:pStyle w:val="a4"/>
        <w:shd w:val="clear" w:color="auto" w:fill="FFFFFF"/>
        <w:spacing w:before="0" w:beforeAutospacing="0" w:after="0" w:afterAutospacing="0"/>
        <w:ind w:firstLine="709"/>
        <w:jc w:val="center"/>
        <w:rPr>
          <w:noProof/>
          <w:sz w:val="28"/>
          <w:szCs w:val="28"/>
        </w:rPr>
      </w:pPr>
    </w:p>
    <w:p w14:paraId="0AC99BFA" w14:textId="77777777" w:rsidR="000206A9" w:rsidRPr="001A1379" w:rsidRDefault="000206A9" w:rsidP="00A96F4F">
      <w:pPr>
        <w:pStyle w:val="a4"/>
        <w:shd w:val="clear" w:color="auto" w:fill="FFFFFF"/>
        <w:spacing w:before="0" w:beforeAutospacing="0" w:after="0" w:afterAutospacing="0"/>
        <w:jc w:val="center"/>
        <w:rPr>
          <w:sz w:val="28"/>
          <w:szCs w:val="28"/>
          <w:shd w:val="clear" w:color="auto" w:fill="FFFFFF"/>
        </w:rPr>
      </w:pPr>
      <w:r w:rsidRPr="001A1379">
        <w:rPr>
          <w:noProof/>
          <w:sz w:val="28"/>
          <w:szCs w:val="28"/>
          <w:shd w:val="clear" w:color="auto" w:fill="FFFFFF"/>
        </w:rPr>
        <w:drawing>
          <wp:inline distT="0" distB="0" distL="0" distR="0" wp14:anchorId="6C9A34C2" wp14:editId="520696FD">
            <wp:extent cx="4937760" cy="1563996"/>
            <wp:effectExtent l="0" t="0" r="254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Без имени-9.jpg"/>
                    <pic:cNvPicPr/>
                  </pic:nvPicPr>
                  <pic:blipFill>
                    <a:blip r:embed="rId20">
                      <a:extLst>
                        <a:ext uri="{28A0092B-C50C-407E-A947-70E740481C1C}">
                          <a14:useLocalDpi xmlns:a14="http://schemas.microsoft.com/office/drawing/2010/main" val="0"/>
                        </a:ext>
                      </a:extLst>
                    </a:blip>
                    <a:stretch>
                      <a:fillRect/>
                    </a:stretch>
                  </pic:blipFill>
                  <pic:spPr>
                    <a:xfrm>
                      <a:off x="0" y="0"/>
                      <a:ext cx="5010160" cy="1586928"/>
                    </a:xfrm>
                    <a:prstGeom prst="rect">
                      <a:avLst/>
                    </a:prstGeom>
                  </pic:spPr>
                </pic:pic>
              </a:graphicData>
            </a:graphic>
          </wp:inline>
        </w:drawing>
      </w:r>
    </w:p>
    <w:p w14:paraId="73717625" w14:textId="77777777" w:rsidR="000206A9" w:rsidRPr="00320466" w:rsidRDefault="000206A9" w:rsidP="00A96F4F">
      <w:pPr>
        <w:shd w:val="clear" w:color="auto" w:fill="FFFFFE"/>
        <w:ind w:firstLine="709"/>
        <w:jc w:val="center"/>
        <w:rPr>
          <w:sz w:val="16"/>
          <w:szCs w:val="16"/>
          <w:shd w:val="clear" w:color="auto" w:fill="FFFFFF"/>
        </w:rPr>
      </w:pPr>
    </w:p>
    <w:p w14:paraId="62CE6FB6" w14:textId="2745488D" w:rsidR="000206A9" w:rsidRPr="001A1379" w:rsidRDefault="000206A9" w:rsidP="00320466">
      <w:pPr>
        <w:shd w:val="clear" w:color="auto" w:fill="FFFFFE"/>
        <w:jc w:val="center"/>
        <w:rPr>
          <w:sz w:val="28"/>
          <w:szCs w:val="28"/>
        </w:rPr>
      </w:pPr>
      <w:r w:rsidRPr="001A1379">
        <w:rPr>
          <w:sz w:val="28"/>
          <w:szCs w:val="28"/>
          <w:shd w:val="clear" w:color="auto" w:fill="FFFFFF"/>
        </w:rPr>
        <w:t xml:space="preserve">Рисунок 12 </w:t>
      </w:r>
      <w:r w:rsidR="00320466">
        <w:rPr>
          <w:sz w:val="28"/>
          <w:szCs w:val="28"/>
          <w:shd w:val="clear" w:color="auto" w:fill="FFFFFF"/>
        </w:rPr>
        <w:t>‒</w:t>
      </w:r>
      <w:r w:rsidRPr="001A1379">
        <w:rPr>
          <w:sz w:val="28"/>
          <w:szCs w:val="28"/>
          <w:shd w:val="clear" w:color="auto" w:fill="FFFFFF"/>
        </w:rPr>
        <w:t xml:space="preserve"> </w:t>
      </w:r>
      <w:r w:rsidR="00320466">
        <w:rPr>
          <w:sz w:val="28"/>
          <w:szCs w:val="28"/>
        </w:rPr>
        <w:t xml:space="preserve">Генератор данных, который нормализовал </w:t>
      </w:r>
      <w:r w:rsidRPr="001A1379">
        <w:rPr>
          <w:sz w:val="28"/>
          <w:szCs w:val="28"/>
        </w:rPr>
        <w:t>изображения</w:t>
      </w:r>
    </w:p>
    <w:p w14:paraId="24A08624" w14:textId="77777777" w:rsidR="000206A9" w:rsidRPr="001A1379" w:rsidRDefault="000206A9" w:rsidP="00A96F4F">
      <w:pPr>
        <w:pStyle w:val="a4"/>
        <w:shd w:val="clear" w:color="auto" w:fill="FFFFFF"/>
        <w:spacing w:before="0" w:beforeAutospacing="0" w:after="0" w:afterAutospacing="0"/>
        <w:ind w:firstLine="709"/>
        <w:jc w:val="both"/>
        <w:rPr>
          <w:sz w:val="28"/>
          <w:szCs w:val="28"/>
          <w:shd w:val="clear" w:color="auto" w:fill="FFFFFF"/>
        </w:rPr>
      </w:pPr>
    </w:p>
    <w:p w14:paraId="3D46D192" w14:textId="3F2E6BD7" w:rsidR="000206A9" w:rsidRPr="001A1379" w:rsidRDefault="000206A9" w:rsidP="00320466">
      <w:pPr>
        <w:pStyle w:val="a4"/>
        <w:shd w:val="clear" w:color="auto" w:fill="FFFFFF"/>
        <w:spacing w:before="0" w:beforeAutospacing="0" w:after="0" w:afterAutospacing="0"/>
        <w:ind w:firstLine="709"/>
        <w:jc w:val="both"/>
        <w:rPr>
          <w:sz w:val="28"/>
          <w:szCs w:val="28"/>
          <w:shd w:val="clear" w:color="auto" w:fill="FFFFFF"/>
        </w:rPr>
      </w:pPr>
      <w:r w:rsidRPr="001A1379">
        <w:rPr>
          <w:sz w:val="28"/>
          <w:szCs w:val="28"/>
          <w:shd w:val="clear" w:color="auto" w:fill="FFFFFF"/>
        </w:rPr>
        <w:t xml:space="preserve">После применения аугментации в </w:t>
      </w:r>
      <w:proofErr w:type="spellStart"/>
      <w:r w:rsidRPr="001A1379">
        <w:rPr>
          <w:sz w:val="28"/>
          <w:szCs w:val="28"/>
          <w:shd w:val="clear" w:color="auto" w:fill="FFFFFF"/>
        </w:rPr>
        <w:t>Keras</w:t>
      </w:r>
      <w:proofErr w:type="spellEnd"/>
      <w:r w:rsidRPr="001A1379">
        <w:rPr>
          <w:sz w:val="28"/>
          <w:szCs w:val="28"/>
          <w:shd w:val="clear" w:color="auto" w:fill="FFFFFF"/>
        </w:rPr>
        <w:t xml:space="preserve"> </w:t>
      </w:r>
      <w:proofErr w:type="spellStart"/>
      <w:r w:rsidRPr="001A1379">
        <w:rPr>
          <w:sz w:val="28"/>
          <w:szCs w:val="28"/>
          <w:shd w:val="clear" w:color="auto" w:fill="FFFFFF"/>
        </w:rPr>
        <w:t>мож</w:t>
      </w:r>
      <w:r w:rsidR="0099043D" w:rsidRPr="001A1379">
        <w:rPr>
          <w:sz w:val="28"/>
          <w:szCs w:val="28"/>
          <w:shd w:val="clear" w:color="auto" w:fill="FFFFFF"/>
          <w:lang w:val="kk-KZ"/>
        </w:rPr>
        <w:t>но</w:t>
      </w:r>
      <w:proofErr w:type="spellEnd"/>
      <w:r w:rsidRPr="001A1379">
        <w:rPr>
          <w:sz w:val="28"/>
          <w:szCs w:val="28"/>
          <w:shd w:val="clear" w:color="auto" w:fill="FFFFFF"/>
        </w:rPr>
        <w:t xml:space="preserve"> увидеть 5 исходных </w:t>
      </w:r>
      <w:proofErr w:type="spellStart"/>
      <w:r w:rsidR="0099043D" w:rsidRPr="001A1379">
        <w:rPr>
          <w:sz w:val="28"/>
          <w:szCs w:val="28"/>
          <w:shd w:val="clear" w:color="auto" w:fill="FFFFFF"/>
          <w:lang w:val="kk-KZ"/>
        </w:rPr>
        <w:t>изображений</w:t>
      </w:r>
      <w:proofErr w:type="spellEnd"/>
      <w:r w:rsidRPr="001A1379">
        <w:rPr>
          <w:sz w:val="28"/>
          <w:szCs w:val="28"/>
          <w:shd w:val="clear" w:color="auto" w:fill="FFFFFF"/>
        </w:rPr>
        <w:t xml:space="preserve"> без изменения и как выглядят те же самые картинки, которым применены повороты, сдвиги и т.д. Появились черные границы из-за поворотов и изменений картинок при попытках сохранить ее реальный размер. Обучатся на </w:t>
      </w:r>
      <w:proofErr w:type="spellStart"/>
      <w:r w:rsidR="0099043D" w:rsidRPr="001A1379">
        <w:rPr>
          <w:sz w:val="28"/>
          <w:szCs w:val="28"/>
          <w:shd w:val="clear" w:color="auto" w:fill="FFFFFF"/>
          <w:lang w:val="kk-KZ"/>
        </w:rPr>
        <w:t>изображениях</w:t>
      </w:r>
      <w:proofErr w:type="spellEnd"/>
      <w:r w:rsidR="0099043D" w:rsidRPr="001A1379">
        <w:rPr>
          <w:sz w:val="28"/>
          <w:szCs w:val="28"/>
          <w:shd w:val="clear" w:color="auto" w:fill="FFFFFF"/>
        </w:rPr>
        <w:t xml:space="preserve"> </w:t>
      </w:r>
      <w:r w:rsidRPr="001A1379">
        <w:rPr>
          <w:sz w:val="28"/>
          <w:szCs w:val="28"/>
          <w:shd w:val="clear" w:color="auto" w:fill="FFFFFF"/>
        </w:rPr>
        <w:t xml:space="preserve">с черными областями очень опасно, потому что они сильно отличаются от тех данных, которые мы видим в реальности, поэтому такая аугментация может не помочь. </w:t>
      </w:r>
    </w:p>
    <w:p w14:paraId="14068CB6" w14:textId="17502647" w:rsidR="000206A9" w:rsidRPr="001A1379" w:rsidRDefault="000206A9" w:rsidP="00320466">
      <w:pPr>
        <w:pStyle w:val="a4"/>
        <w:shd w:val="clear" w:color="auto" w:fill="FFFFFF"/>
        <w:spacing w:before="0" w:beforeAutospacing="0" w:after="0" w:afterAutospacing="0"/>
        <w:ind w:firstLine="709"/>
        <w:jc w:val="both"/>
        <w:rPr>
          <w:sz w:val="28"/>
          <w:szCs w:val="28"/>
        </w:rPr>
      </w:pPr>
      <w:r w:rsidRPr="001A1379">
        <w:rPr>
          <w:sz w:val="28"/>
          <w:szCs w:val="28"/>
        </w:rPr>
        <w:t xml:space="preserve">Обучение запущено повторно, продолжительность которого длилось около 30 минут. </w:t>
      </w:r>
      <w:proofErr w:type="gramStart"/>
      <w:r w:rsidRPr="001A1379">
        <w:rPr>
          <w:sz w:val="28"/>
          <w:szCs w:val="28"/>
        </w:rPr>
        <w:t>Пол часа</w:t>
      </w:r>
      <w:proofErr w:type="gramEnd"/>
      <w:r w:rsidRPr="001A1379">
        <w:rPr>
          <w:sz w:val="28"/>
          <w:szCs w:val="28"/>
        </w:rPr>
        <w:t xml:space="preserve"> тренировок прошли не зря, </w:t>
      </w:r>
      <w:proofErr w:type="spellStart"/>
      <w:r w:rsidRPr="001A1379">
        <w:rPr>
          <w:sz w:val="28"/>
          <w:szCs w:val="28"/>
        </w:rPr>
        <w:t>валидационный</w:t>
      </w:r>
      <w:proofErr w:type="spellEnd"/>
      <w:r w:rsidRPr="001A1379">
        <w:rPr>
          <w:sz w:val="28"/>
          <w:szCs w:val="28"/>
        </w:rPr>
        <w:t xml:space="preserve"> </w:t>
      </w:r>
      <w:r w:rsidRPr="001A1379">
        <w:rPr>
          <w:sz w:val="28"/>
          <w:szCs w:val="28"/>
          <w:lang w:val="en-US"/>
        </w:rPr>
        <w:t>loss</w:t>
      </w:r>
      <w:r w:rsidRPr="001A1379">
        <w:rPr>
          <w:sz w:val="28"/>
          <w:szCs w:val="28"/>
        </w:rPr>
        <w:t xml:space="preserve"> показывает результат на 82%, что очень неплохо. </w:t>
      </w:r>
    </w:p>
    <w:p w14:paraId="5A50E4F4" w14:textId="2CD5EB37" w:rsidR="000206A9" w:rsidRPr="001A1379" w:rsidRDefault="000206A9" w:rsidP="00320466">
      <w:pPr>
        <w:pStyle w:val="a4"/>
        <w:shd w:val="clear" w:color="auto" w:fill="FFFFFF"/>
        <w:spacing w:before="0" w:beforeAutospacing="0" w:after="0" w:afterAutospacing="0"/>
        <w:ind w:firstLine="709"/>
        <w:jc w:val="both"/>
        <w:rPr>
          <w:sz w:val="28"/>
          <w:szCs w:val="28"/>
        </w:rPr>
      </w:pPr>
      <w:r w:rsidRPr="001A1379">
        <w:rPr>
          <w:sz w:val="28"/>
          <w:szCs w:val="28"/>
        </w:rPr>
        <w:t xml:space="preserve">В данной работе исследованы две архитектуры </w:t>
      </w:r>
      <w:proofErr w:type="spellStart"/>
      <w:r w:rsidRPr="001A1379">
        <w:rPr>
          <w:sz w:val="28"/>
          <w:szCs w:val="28"/>
          <w:lang w:val="en-US"/>
        </w:rPr>
        <w:t>VGGnet</w:t>
      </w:r>
      <w:proofErr w:type="spellEnd"/>
      <w:r w:rsidRPr="001A1379">
        <w:rPr>
          <w:sz w:val="28"/>
          <w:szCs w:val="28"/>
        </w:rPr>
        <w:t xml:space="preserve"> и </w:t>
      </w:r>
      <w:proofErr w:type="spellStart"/>
      <w:r w:rsidRPr="001A1379">
        <w:rPr>
          <w:sz w:val="28"/>
          <w:szCs w:val="28"/>
          <w:lang w:val="en-US"/>
        </w:rPr>
        <w:t>ResNet</w:t>
      </w:r>
      <w:proofErr w:type="spellEnd"/>
      <w:r w:rsidRPr="001A1379">
        <w:rPr>
          <w:sz w:val="28"/>
          <w:szCs w:val="28"/>
        </w:rPr>
        <w:t xml:space="preserve">. Для понимания архитектуры </w:t>
      </w:r>
      <w:proofErr w:type="spellStart"/>
      <w:r w:rsidRPr="001A1379">
        <w:rPr>
          <w:sz w:val="28"/>
          <w:szCs w:val="28"/>
          <w:lang w:val="en-US"/>
        </w:rPr>
        <w:t>VGGnet</w:t>
      </w:r>
      <w:proofErr w:type="spellEnd"/>
      <w:r w:rsidRPr="001A1379">
        <w:rPr>
          <w:sz w:val="28"/>
          <w:szCs w:val="28"/>
        </w:rPr>
        <w:t xml:space="preserve"> достаточно посмотреть на рисунок 1</w:t>
      </w:r>
      <w:r w:rsidR="00BF225D" w:rsidRPr="001A1379">
        <w:rPr>
          <w:sz w:val="28"/>
          <w:szCs w:val="28"/>
        </w:rPr>
        <w:t>3</w:t>
      </w:r>
      <w:r w:rsidRPr="001A1379">
        <w:rPr>
          <w:sz w:val="28"/>
          <w:szCs w:val="28"/>
        </w:rPr>
        <w:t>, в котором описываются соответствующие слои.</w:t>
      </w:r>
    </w:p>
    <w:p w14:paraId="0FC844CF" w14:textId="169D6549" w:rsidR="000206A9" w:rsidRPr="001A1379" w:rsidRDefault="00854607" w:rsidP="00320466">
      <w:pPr>
        <w:pStyle w:val="a4"/>
        <w:shd w:val="clear" w:color="auto" w:fill="FFFFFF"/>
        <w:spacing w:before="0" w:beforeAutospacing="0" w:after="0" w:afterAutospacing="0"/>
        <w:jc w:val="center"/>
        <w:rPr>
          <w:sz w:val="28"/>
          <w:szCs w:val="28"/>
        </w:rPr>
      </w:pPr>
      <w:r w:rsidRPr="001A1379">
        <w:rPr>
          <w:noProof/>
          <w:sz w:val="28"/>
          <w:szCs w:val="28"/>
        </w:rPr>
        <w:lastRenderedPageBreak/>
        <w:drawing>
          <wp:inline distT="0" distB="0" distL="0" distR="0" wp14:anchorId="6C1F6328" wp14:editId="6FB04643">
            <wp:extent cx="5633720" cy="3100942"/>
            <wp:effectExtent l="0" t="0" r="0" b="0"/>
            <wp:docPr id="1209627234" name="Рисунок 53" descr="Изображение выглядит как снимок экрана, ночь, на открытом воздух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627234" name="Рисунок 53" descr="Изображение выглядит как снимок экрана, ночь, на открытом воздухе&#10;&#10;Контент, сгенерированный ИИ, может содержать ошибки."/>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99470" cy="3192175"/>
                    </a:xfrm>
                    <a:prstGeom prst="rect">
                      <a:avLst/>
                    </a:prstGeom>
                  </pic:spPr>
                </pic:pic>
              </a:graphicData>
            </a:graphic>
          </wp:inline>
        </w:drawing>
      </w:r>
    </w:p>
    <w:p w14:paraId="7FF59386" w14:textId="77777777" w:rsidR="00854607" w:rsidRPr="00320466" w:rsidRDefault="00854607" w:rsidP="00A96F4F">
      <w:pPr>
        <w:pStyle w:val="a4"/>
        <w:shd w:val="clear" w:color="auto" w:fill="FFFFFF"/>
        <w:spacing w:before="0" w:beforeAutospacing="0" w:after="0" w:afterAutospacing="0"/>
        <w:ind w:firstLine="709"/>
        <w:jc w:val="center"/>
        <w:rPr>
          <w:sz w:val="16"/>
          <w:szCs w:val="16"/>
        </w:rPr>
      </w:pPr>
    </w:p>
    <w:p w14:paraId="1104614A" w14:textId="42D773F5" w:rsidR="000206A9" w:rsidRPr="001A1379" w:rsidRDefault="000206A9" w:rsidP="00320466">
      <w:pPr>
        <w:pStyle w:val="a4"/>
        <w:shd w:val="clear" w:color="auto" w:fill="FFFFFF"/>
        <w:spacing w:before="0" w:beforeAutospacing="0" w:after="0" w:afterAutospacing="0"/>
        <w:jc w:val="center"/>
        <w:rPr>
          <w:sz w:val="28"/>
          <w:szCs w:val="28"/>
        </w:rPr>
      </w:pPr>
      <w:r w:rsidRPr="001A1379">
        <w:rPr>
          <w:sz w:val="28"/>
          <w:szCs w:val="28"/>
        </w:rPr>
        <w:t>Рисунок 1</w:t>
      </w:r>
      <w:r w:rsidR="00BF225D" w:rsidRPr="001A1379">
        <w:rPr>
          <w:sz w:val="28"/>
          <w:szCs w:val="28"/>
        </w:rPr>
        <w:t>3</w:t>
      </w:r>
      <w:r w:rsidRPr="001A1379">
        <w:rPr>
          <w:sz w:val="28"/>
          <w:szCs w:val="28"/>
        </w:rPr>
        <w:t xml:space="preserve"> – Архитектура </w:t>
      </w:r>
      <w:proofErr w:type="spellStart"/>
      <w:r w:rsidRPr="001A1379">
        <w:rPr>
          <w:sz w:val="28"/>
          <w:szCs w:val="28"/>
          <w:lang w:val="en-US"/>
        </w:rPr>
        <w:t>VGGnet</w:t>
      </w:r>
      <w:proofErr w:type="spellEnd"/>
    </w:p>
    <w:p w14:paraId="70150E2D" w14:textId="77777777" w:rsidR="000206A9" w:rsidRPr="001A1379" w:rsidRDefault="000206A9" w:rsidP="00A96F4F">
      <w:pPr>
        <w:pStyle w:val="a4"/>
        <w:shd w:val="clear" w:color="auto" w:fill="FFFFFF"/>
        <w:spacing w:before="0" w:beforeAutospacing="0" w:after="0" w:afterAutospacing="0"/>
        <w:ind w:firstLine="709"/>
        <w:jc w:val="center"/>
        <w:rPr>
          <w:sz w:val="28"/>
          <w:szCs w:val="28"/>
        </w:rPr>
      </w:pPr>
    </w:p>
    <w:p w14:paraId="72CDBA53" w14:textId="478A6317"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rPr>
        <w:t xml:space="preserve">На схеме представлено, что сеть состоит из последовательно применённых конволюций с активацией </w:t>
      </w:r>
      <w:r w:rsidRPr="001A1379">
        <w:rPr>
          <w:sz w:val="28"/>
          <w:szCs w:val="28"/>
          <w:lang w:val="en-US"/>
        </w:rPr>
        <w:t>ReLU</w:t>
      </w:r>
      <w:r w:rsidRPr="001A1379">
        <w:rPr>
          <w:sz w:val="28"/>
          <w:szCs w:val="28"/>
        </w:rPr>
        <w:t xml:space="preserve"> и </w:t>
      </w:r>
      <w:proofErr w:type="spellStart"/>
      <w:r w:rsidRPr="001A1379">
        <w:rPr>
          <w:sz w:val="28"/>
          <w:szCs w:val="28"/>
          <w:lang w:val="en-US"/>
        </w:rPr>
        <w:t>MaxPooling</w:t>
      </w:r>
      <w:proofErr w:type="spellEnd"/>
      <w:r w:rsidRPr="001A1379">
        <w:rPr>
          <w:sz w:val="28"/>
          <w:szCs w:val="28"/>
        </w:rPr>
        <w:t xml:space="preserve">. Например, можно обозначить, что исходная картинка (тензор) размера 224х224х3 превращается с помощью сверток в тензор с количеством каналов 224х224х64 с помощью двух последующих применённых конволюций с активацией </w:t>
      </w:r>
      <w:r w:rsidRPr="001A1379">
        <w:rPr>
          <w:sz w:val="28"/>
          <w:szCs w:val="28"/>
          <w:lang w:val="en-US"/>
        </w:rPr>
        <w:t>ReLU</w:t>
      </w:r>
      <w:r w:rsidRPr="001A1379">
        <w:rPr>
          <w:sz w:val="28"/>
          <w:szCs w:val="28"/>
        </w:rPr>
        <w:t xml:space="preserve">. После чего уменьшается размерность с </w:t>
      </w:r>
      <w:r w:rsidRPr="001A1379">
        <w:rPr>
          <w:sz w:val="28"/>
          <w:szCs w:val="28"/>
          <w:lang w:val="en-US"/>
        </w:rPr>
        <w:t>pooling</w:t>
      </w:r>
      <w:r w:rsidRPr="001A1379">
        <w:rPr>
          <w:sz w:val="28"/>
          <w:szCs w:val="28"/>
        </w:rPr>
        <w:t>, применяются две свертки и т.д</w:t>
      </w:r>
      <w:r w:rsidR="006C1914">
        <w:rPr>
          <w:sz w:val="28"/>
          <w:szCs w:val="28"/>
        </w:rPr>
        <w:t>.</w:t>
      </w:r>
      <w:r w:rsidRPr="001A1379">
        <w:rPr>
          <w:sz w:val="28"/>
          <w:szCs w:val="28"/>
        </w:rPr>
        <w:t xml:space="preserve">, постепенно наращивая количество фильтров. После завершения </w:t>
      </w:r>
      <w:proofErr w:type="spellStart"/>
      <w:r w:rsidRPr="001A1379">
        <w:rPr>
          <w:sz w:val="28"/>
          <w:szCs w:val="28"/>
        </w:rPr>
        <w:t>сверточных</w:t>
      </w:r>
      <w:proofErr w:type="spellEnd"/>
      <w:r w:rsidRPr="001A1379">
        <w:rPr>
          <w:sz w:val="28"/>
          <w:szCs w:val="28"/>
        </w:rPr>
        <w:t xml:space="preserve"> слоев следуют </w:t>
      </w:r>
      <w:proofErr w:type="spellStart"/>
      <w:r w:rsidRPr="001A1379">
        <w:rPr>
          <w:sz w:val="28"/>
          <w:szCs w:val="28"/>
        </w:rPr>
        <w:t>полносвязные</w:t>
      </w:r>
      <w:proofErr w:type="spellEnd"/>
      <w:r w:rsidRPr="001A1379">
        <w:rPr>
          <w:sz w:val="28"/>
          <w:szCs w:val="28"/>
        </w:rPr>
        <w:t xml:space="preserve"> слои, с помощью которых формируется финальный результат и вычисляются вероятности классов. Стоит обратить внимание, что данная архитектура сильно глубже первой нейронной сети, которая называлась </w:t>
      </w:r>
      <w:proofErr w:type="spellStart"/>
      <w:r w:rsidRPr="001A1379">
        <w:rPr>
          <w:sz w:val="28"/>
          <w:szCs w:val="28"/>
          <w:lang w:val="en-US"/>
        </w:rPr>
        <w:t>AlexNet</w:t>
      </w:r>
      <w:proofErr w:type="spellEnd"/>
      <w:r w:rsidRPr="001A1379">
        <w:rPr>
          <w:sz w:val="28"/>
          <w:szCs w:val="28"/>
        </w:rPr>
        <w:t xml:space="preserve">. В сети </w:t>
      </w:r>
      <w:proofErr w:type="spellStart"/>
      <w:r w:rsidRPr="001A1379">
        <w:rPr>
          <w:sz w:val="28"/>
          <w:szCs w:val="28"/>
          <w:lang w:val="en-US"/>
        </w:rPr>
        <w:t>VGGnet</w:t>
      </w:r>
      <w:proofErr w:type="spellEnd"/>
      <w:r w:rsidRPr="001A1379">
        <w:rPr>
          <w:sz w:val="28"/>
          <w:szCs w:val="28"/>
        </w:rPr>
        <w:t xml:space="preserve"> слоев 19, также здесь используются свертки 3х3 и их комбинации позволяют также успешно увеличивать рецептивное поле. </w:t>
      </w:r>
      <w:proofErr w:type="spellStart"/>
      <w:r w:rsidRPr="001A1379">
        <w:rPr>
          <w:sz w:val="28"/>
          <w:szCs w:val="28"/>
          <w:lang w:val="en-US"/>
        </w:rPr>
        <w:t>VGGnet</w:t>
      </w:r>
      <w:proofErr w:type="spellEnd"/>
      <w:r w:rsidRPr="001A1379">
        <w:rPr>
          <w:sz w:val="28"/>
          <w:szCs w:val="28"/>
        </w:rPr>
        <w:t xml:space="preserve"> почетная архитектура, но при этом сильно уступает другим, более современным по производительности и точности. </w:t>
      </w:r>
    </w:p>
    <w:p w14:paraId="5971E43B" w14:textId="77777777"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rPr>
        <w:t xml:space="preserve">Вовремя исследование возник вопрос почему архитектура </w:t>
      </w:r>
      <w:proofErr w:type="spellStart"/>
      <w:r w:rsidRPr="001A1379">
        <w:rPr>
          <w:sz w:val="28"/>
          <w:szCs w:val="28"/>
          <w:lang w:val="en-US"/>
        </w:rPr>
        <w:t>VGGnet</w:t>
      </w:r>
      <w:proofErr w:type="spellEnd"/>
      <w:r w:rsidRPr="001A1379">
        <w:rPr>
          <w:sz w:val="28"/>
          <w:szCs w:val="28"/>
        </w:rPr>
        <w:t xml:space="preserve"> остановилась на 19 слоях. И тут возник резонный интерес, если больше слоев всегда ли это лучше? К сожалению, это не так, если не применить дополнительных хитростей.</w:t>
      </w:r>
    </w:p>
    <w:p w14:paraId="1A6B2D26" w14:textId="3FC16DE3" w:rsidR="000206A9" w:rsidRPr="001A1379" w:rsidRDefault="000045AE" w:rsidP="00A96F4F">
      <w:pPr>
        <w:pStyle w:val="a4"/>
        <w:shd w:val="clear" w:color="auto" w:fill="FFFFFF"/>
        <w:spacing w:before="0" w:beforeAutospacing="0" w:after="0" w:afterAutospacing="0"/>
        <w:jc w:val="center"/>
        <w:rPr>
          <w:lang w:val="en-US"/>
        </w:rPr>
      </w:pPr>
      <w:r w:rsidRPr="001A1379">
        <w:lastRenderedPageBreak/>
        <w:t xml:space="preserve"> </w:t>
      </w:r>
      <w:r w:rsidRPr="001A1379">
        <w:fldChar w:fldCharType="begin"/>
      </w:r>
      <w:r w:rsidRPr="001A1379">
        <w:instrText xml:space="preserve"> INCLUDEPICTURE "blob:https://web.whatsapp.com/bfe17bc0-b3f1-4d2f-8715-4629f2cc86cd" \* MERGEFORMATINET </w:instrText>
      </w:r>
      <w:r w:rsidRPr="001A1379">
        <w:fldChar w:fldCharType="separate"/>
      </w:r>
      <w:r w:rsidRPr="001A1379">
        <w:rPr>
          <w:noProof/>
        </w:rPr>
        <mc:AlternateContent>
          <mc:Choice Requires="wps">
            <w:drawing>
              <wp:inline distT="0" distB="0" distL="0" distR="0" wp14:anchorId="4F47E755" wp14:editId="2750C013">
                <wp:extent cx="309245" cy="309245"/>
                <wp:effectExtent l="0" t="0" r="0" b="0"/>
                <wp:docPr id="572464898" name="Прямоугольник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2EB600" id="Прямоугольник 1" o:spid="_x0000_s1026" style="width:24.3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" filled="f" stroked="f">
                <o:lock v:ext="edit" aspectratio="t"/>
                <w10:anchorlock/>
              </v:rect>
            </w:pict>
          </mc:Fallback>
        </mc:AlternateContent>
      </w:r>
      <w:r w:rsidRPr="001A1379">
        <w:fldChar w:fldCharType="end"/>
      </w:r>
      <w:r w:rsidRPr="001A1379">
        <w:rPr>
          <w:noProof/>
          <w:sz w:val="28"/>
          <w:szCs w:val="28"/>
        </w:rPr>
        <w:drawing>
          <wp:inline distT="0" distB="0" distL="0" distR="0" wp14:anchorId="776A52A3" wp14:editId="251E743C">
            <wp:extent cx="5310786" cy="3665975"/>
            <wp:effectExtent l="0" t="0" r="0" b="4445"/>
            <wp:docPr id="15758139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813931" name="Рисунок 1575813931"/>
                    <pic:cNvPicPr/>
                  </pic:nvPicPr>
                  <pic:blipFill>
                    <a:blip r:embed="rId22">
                      <a:extLst>
                        <a:ext uri="{28A0092B-C50C-407E-A947-70E740481C1C}">
                          <a14:useLocalDpi xmlns:a14="http://schemas.microsoft.com/office/drawing/2010/main" val="0"/>
                        </a:ext>
                      </a:extLst>
                    </a:blip>
                    <a:stretch>
                      <a:fillRect/>
                    </a:stretch>
                  </pic:blipFill>
                  <pic:spPr>
                    <a:xfrm>
                      <a:off x="0" y="0"/>
                      <a:ext cx="5405696" cy="3731490"/>
                    </a:xfrm>
                    <a:prstGeom prst="rect">
                      <a:avLst/>
                    </a:prstGeom>
                  </pic:spPr>
                </pic:pic>
              </a:graphicData>
            </a:graphic>
          </wp:inline>
        </w:drawing>
      </w:r>
    </w:p>
    <w:p w14:paraId="430CD18D" w14:textId="77777777" w:rsidR="00515120" w:rsidRPr="00320466" w:rsidRDefault="00515120" w:rsidP="00A96F4F">
      <w:pPr>
        <w:pStyle w:val="a4"/>
        <w:shd w:val="clear" w:color="auto" w:fill="FFFFFF"/>
        <w:spacing w:before="0" w:beforeAutospacing="0" w:after="0" w:afterAutospacing="0"/>
        <w:jc w:val="center"/>
        <w:rPr>
          <w:sz w:val="16"/>
          <w:szCs w:val="16"/>
          <w:lang w:val="en-US"/>
        </w:rPr>
      </w:pPr>
    </w:p>
    <w:p w14:paraId="20F5015C" w14:textId="475CA0C5" w:rsidR="000206A9" w:rsidRPr="001A1379" w:rsidRDefault="000206A9" w:rsidP="00320466">
      <w:pPr>
        <w:pStyle w:val="a4"/>
        <w:shd w:val="clear" w:color="auto" w:fill="FFFFFF"/>
        <w:spacing w:before="0" w:beforeAutospacing="0" w:after="0" w:afterAutospacing="0"/>
        <w:jc w:val="center"/>
        <w:rPr>
          <w:sz w:val="28"/>
          <w:szCs w:val="28"/>
        </w:rPr>
      </w:pPr>
      <w:r w:rsidRPr="001A1379">
        <w:rPr>
          <w:sz w:val="28"/>
          <w:szCs w:val="28"/>
        </w:rPr>
        <w:t>Рисунок 1</w:t>
      </w:r>
      <w:r w:rsidR="00C22514" w:rsidRPr="001A1379">
        <w:rPr>
          <w:sz w:val="28"/>
          <w:szCs w:val="28"/>
        </w:rPr>
        <w:t>4</w:t>
      </w:r>
      <w:r w:rsidRPr="001A1379">
        <w:rPr>
          <w:sz w:val="28"/>
          <w:szCs w:val="28"/>
        </w:rPr>
        <w:t xml:space="preserve"> – Проблема </w:t>
      </w:r>
      <w:r w:rsidRPr="001A1379">
        <w:rPr>
          <w:sz w:val="28"/>
          <w:szCs w:val="28"/>
          <w:lang w:val="en-US"/>
        </w:rPr>
        <w:t>Bag</w:t>
      </w:r>
      <w:r w:rsidRPr="001A1379">
        <w:rPr>
          <w:sz w:val="28"/>
          <w:szCs w:val="28"/>
        </w:rPr>
        <w:t xml:space="preserve"> </w:t>
      </w:r>
      <w:r w:rsidRPr="001A1379">
        <w:rPr>
          <w:sz w:val="28"/>
          <w:szCs w:val="28"/>
          <w:lang w:val="en-US"/>
        </w:rPr>
        <w:t>propagation</w:t>
      </w:r>
      <w:r w:rsidRPr="001A1379">
        <w:rPr>
          <w:sz w:val="28"/>
          <w:szCs w:val="28"/>
        </w:rPr>
        <w:t xml:space="preserve"> в глубокой нейросети</w:t>
      </w:r>
    </w:p>
    <w:p w14:paraId="7241FA60" w14:textId="77777777" w:rsidR="000206A9" w:rsidRPr="001A1379" w:rsidRDefault="000206A9" w:rsidP="00A96F4F">
      <w:pPr>
        <w:pStyle w:val="a4"/>
        <w:shd w:val="clear" w:color="auto" w:fill="FFFFFF"/>
        <w:spacing w:before="0" w:beforeAutospacing="0" w:after="0" w:afterAutospacing="0"/>
        <w:ind w:firstLine="709"/>
        <w:jc w:val="both"/>
        <w:rPr>
          <w:sz w:val="28"/>
          <w:szCs w:val="28"/>
        </w:rPr>
      </w:pPr>
    </w:p>
    <w:p w14:paraId="682F3629" w14:textId="0D5D8B7E"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rPr>
        <w:t>На рисунке 1</w:t>
      </w:r>
      <w:r w:rsidR="00C22514" w:rsidRPr="001A1379">
        <w:rPr>
          <w:sz w:val="28"/>
          <w:szCs w:val="28"/>
        </w:rPr>
        <w:t>4</w:t>
      </w:r>
      <w:r w:rsidRPr="001A1379">
        <w:rPr>
          <w:sz w:val="28"/>
          <w:szCs w:val="28"/>
        </w:rPr>
        <w:t xml:space="preserve"> изображен график, где можно увидеть, как меняется процент ошибки в зависимости от времени обучения для двух архитектур, одна из которых почти полностью соответствует </w:t>
      </w:r>
      <w:proofErr w:type="spellStart"/>
      <w:r w:rsidRPr="001A1379">
        <w:rPr>
          <w:sz w:val="28"/>
          <w:szCs w:val="28"/>
          <w:lang w:val="en-US"/>
        </w:rPr>
        <w:t>VGGnet</w:t>
      </w:r>
      <w:proofErr w:type="spellEnd"/>
      <w:r w:rsidRPr="001A1379">
        <w:rPr>
          <w:sz w:val="28"/>
          <w:szCs w:val="28"/>
        </w:rPr>
        <w:t xml:space="preserve"> (</w:t>
      </w:r>
      <w:r w:rsidRPr="001A1379">
        <w:rPr>
          <w:sz w:val="28"/>
          <w:szCs w:val="28"/>
          <w:lang w:val="en-US"/>
        </w:rPr>
        <w:t>plain</w:t>
      </w:r>
      <w:r w:rsidRPr="001A1379">
        <w:rPr>
          <w:sz w:val="28"/>
          <w:szCs w:val="28"/>
        </w:rPr>
        <w:t>-18), а другая (</w:t>
      </w:r>
      <w:r w:rsidRPr="001A1379">
        <w:rPr>
          <w:sz w:val="28"/>
          <w:szCs w:val="28"/>
          <w:lang w:val="en-US"/>
        </w:rPr>
        <w:t>plain</w:t>
      </w:r>
      <w:r w:rsidRPr="001A1379">
        <w:rPr>
          <w:sz w:val="28"/>
          <w:szCs w:val="28"/>
        </w:rPr>
        <w:t xml:space="preserve">-34) использует аналогичный преобразователь только в ней больше слоев. Можно увидеть, что во время обучения ошибка более глубокой сети из 34 слоев становится больше, чем из сети из 18 слоев. Здесь кроется очень серьезная проблема, в которой понимание сути </w:t>
      </w:r>
      <w:r w:rsidRPr="001A1379">
        <w:rPr>
          <w:sz w:val="28"/>
          <w:szCs w:val="28"/>
          <w:lang w:val="en-US"/>
        </w:rPr>
        <w:t>bad</w:t>
      </w:r>
      <w:r w:rsidRPr="001A1379">
        <w:rPr>
          <w:sz w:val="28"/>
          <w:szCs w:val="28"/>
        </w:rPr>
        <w:t xml:space="preserve"> </w:t>
      </w:r>
      <w:r w:rsidRPr="001A1379">
        <w:rPr>
          <w:sz w:val="28"/>
          <w:szCs w:val="28"/>
          <w:lang w:val="en-US"/>
        </w:rPr>
        <w:t>propagation</w:t>
      </w:r>
      <w:r w:rsidRPr="001A1379">
        <w:rPr>
          <w:sz w:val="28"/>
          <w:szCs w:val="28"/>
        </w:rPr>
        <w:t xml:space="preserve"> способствует разрешению ситуации. Допустим у нас имеется два </w:t>
      </w:r>
      <w:proofErr w:type="spellStart"/>
      <w:r w:rsidRPr="001A1379">
        <w:rPr>
          <w:sz w:val="28"/>
          <w:szCs w:val="28"/>
        </w:rPr>
        <w:t>полносвязнных</w:t>
      </w:r>
      <w:proofErr w:type="spellEnd"/>
      <w:r w:rsidRPr="001A1379">
        <w:rPr>
          <w:sz w:val="28"/>
          <w:szCs w:val="28"/>
        </w:rPr>
        <w:t xml:space="preserve"> слоя, после которых идут активация </w:t>
      </w:r>
      <w:r w:rsidRPr="001A1379">
        <w:rPr>
          <w:sz w:val="28"/>
          <w:szCs w:val="28"/>
          <w:lang w:val="en-US"/>
        </w:rPr>
        <w:t>ReLU</w:t>
      </w:r>
      <w:r w:rsidRPr="001A1379">
        <w:rPr>
          <w:sz w:val="28"/>
          <w:szCs w:val="28"/>
        </w:rPr>
        <w:t>:</w:t>
      </w:r>
    </w:p>
    <w:p w14:paraId="763DC019" w14:textId="77777777" w:rsidR="000206A9" w:rsidRPr="001A1379" w:rsidRDefault="000206A9" w:rsidP="002C4A91">
      <w:pPr>
        <w:pStyle w:val="a4"/>
        <w:numPr>
          <w:ilvl w:val="0"/>
          <w:numId w:val="15"/>
        </w:numPr>
        <w:shd w:val="clear" w:color="auto" w:fill="FFFFFF"/>
        <w:tabs>
          <w:tab w:val="left" w:pos="426"/>
          <w:tab w:val="left" w:pos="993"/>
        </w:tabs>
        <w:spacing w:before="0" w:beforeAutospacing="0" w:after="0" w:afterAutospacing="0"/>
        <w:ind w:left="0" w:firstLine="709"/>
        <w:jc w:val="both"/>
        <w:rPr>
          <w:sz w:val="28"/>
          <w:szCs w:val="28"/>
        </w:rPr>
      </w:pPr>
      <w:r w:rsidRPr="001A1379">
        <w:rPr>
          <w:sz w:val="28"/>
          <w:szCs w:val="28"/>
        </w:rPr>
        <w:t>выходы слоев положительны;</w:t>
      </w:r>
    </w:p>
    <w:p w14:paraId="39FF6CED" w14:textId="77777777" w:rsidR="000206A9" w:rsidRPr="001A1379" w:rsidRDefault="000206A9" w:rsidP="002C4A91">
      <w:pPr>
        <w:pStyle w:val="a4"/>
        <w:numPr>
          <w:ilvl w:val="0"/>
          <w:numId w:val="15"/>
        </w:numPr>
        <w:shd w:val="clear" w:color="auto" w:fill="FFFFFF"/>
        <w:tabs>
          <w:tab w:val="left" w:pos="426"/>
          <w:tab w:val="left" w:pos="993"/>
        </w:tabs>
        <w:spacing w:before="0" w:beforeAutospacing="0" w:after="0" w:afterAutospacing="0"/>
        <w:ind w:left="0" w:firstLine="709"/>
        <w:jc w:val="both"/>
        <w:rPr>
          <w:sz w:val="28"/>
          <w:szCs w:val="28"/>
        </w:rPr>
      </w:pPr>
      <w:r w:rsidRPr="001A1379">
        <w:rPr>
          <w:sz w:val="28"/>
          <w:szCs w:val="28"/>
          <w:lang w:val="en-US"/>
        </w:rPr>
        <w:t>ReLU</w:t>
      </w:r>
      <w:r w:rsidRPr="001A1379">
        <w:rPr>
          <w:sz w:val="28"/>
          <w:szCs w:val="28"/>
        </w:rPr>
        <w:t xml:space="preserve"> не вносит никаких изменений;</w:t>
      </w:r>
    </w:p>
    <w:p w14:paraId="1702A507" w14:textId="77777777" w:rsidR="000206A9" w:rsidRPr="001A1379" w:rsidRDefault="000206A9" w:rsidP="002C4A91">
      <w:pPr>
        <w:pStyle w:val="a4"/>
        <w:numPr>
          <w:ilvl w:val="0"/>
          <w:numId w:val="15"/>
        </w:numPr>
        <w:shd w:val="clear" w:color="auto" w:fill="FFFFFF"/>
        <w:tabs>
          <w:tab w:val="left" w:pos="426"/>
          <w:tab w:val="left" w:pos="993"/>
        </w:tabs>
        <w:spacing w:before="0" w:beforeAutospacing="0" w:after="0" w:afterAutospacing="0"/>
        <w:ind w:left="0" w:firstLine="709"/>
        <w:jc w:val="both"/>
        <w:rPr>
          <w:sz w:val="28"/>
          <w:szCs w:val="28"/>
        </w:rPr>
      </w:pPr>
      <w:r w:rsidRPr="001A1379">
        <w:rPr>
          <w:sz w:val="28"/>
          <w:szCs w:val="28"/>
        </w:rPr>
        <w:t>производная каждого из этих слоев по своему входу равна 0.1;</w:t>
      </w:r>
    </w:p>
    <w:p w14:paraId="5B81CAB8" w14:textId="77777777" w:rsidR="000206A9" w:rsidRPr="001A1379" w:rsidRDefault="000206A9" w:rsidP="002C4A91">
      <w:pPr>
        <w:pStyle w:val="a4"/>
        <w:numPr>
          <w:ilvl w:val="0"/>
          <w:numId w:val="15"/>
        </w:numPr>
        <w:shd w:val="clear" w:color="auto" w:fill="FFFFFF"/>
        <w:tabs>
          <w:tab w:val="left" w:pos="426"/>
          <w:tab w:val="left" w:pos="993"/>
        </w:tabs>
        <w:spacing w:before="0" w:beforeAutospacing="0" w:after="0" w:afterAutospacing="0"/>
        <w:ind w:left="0" w:firstLine="709"/>
        <w:jc w:val="both"/>
        <w:rPr>
          <w:sz w:val="28"/>
          <w:szCs w:val="28"/>
        </w:rPr>
      </w:pPr>
      <w:r w:rsidRPr="001A1379">
        <w:rPr>
          <w:sz w:val="28"/>
          <w:szCs w:val="28"/>
        </w:rPr>
        <w:t>производная, которая пришла во второй слой из последующей части графа равна 0.6.</w:t>
      </w:r>
    </w:p>
    <w:p w14:paraId="1D4AD222" w14:textId="695CDF81" w:rsidR="000206A9" w:rsidRPr="001A1379" w:rsidRDefault="000206A9" w:rsidP="00A96F4F">
      <w:pPr>
        <w:pStyle w:val="a4"/>
        <w:shd w:val="clear" w:color="auto" w:fill="FFFFFF"/>
        <w:spacing w:before="0" w:beforeAutospacing="0" w:after="0" w:afterAutospacing="0"/>
        <w:ind w:firstLine="709"/>
        <w:jc w:val="both"/>
        <w:rPr>
          <w:sz w:val="28"/>
          <w:szCs w:val="28"/>
        </w:rPr>
      </w:pPr>
      <w:r w:rsidRPr="001A1379">
        <w:rPr>
          <w:sz w:val="28"/>
          <w:szCs w:val="28"/>
        </w:rPr>
        <w:t xml:space="preserve">Все это достаточно чтобы сделать </w:t>
      </w:r>
      <w:r w:rsidRPr="001A1379">
        <w:rPr>
          <w:sz w:val="28"/>
          <w:szCs w:val="28"/>
          <w:lang w:val="en-US"/>
        </w:rPr>
        <w:t>Backward</w:t>
      </w:r>
      <w:r w:rsidRPr="001A1379">
        <w:rPr>
          <w:sz w:val="28"/>
          <w:szCs w:val="28"/>
        </w:rPr>
        <w:t xml:space="preserve"> </w:t>
      </w:r>
      <w:r w:rsidRPr="001A1379">
        <w:rPr>
          <w:sz w:val="28"/>
          <w:szCs w:val="28"/>
          <w:lang w:val="en-US"/>
        </w:rPr>
        <w:t>pass</w:t>
      </w:r>
      <w:r w:rsidRPr="001A1379">
        <w:rPr>
          <w:sz w:val="28"/>
          <w:szCs w:val="28"/>
        </w:rPr>
        <w:t>. На рисунке 1</w:t>
      </w:r>
      <w:r w:rsidR="00116581" w:rsidRPr="001A1379">
        <w:rPr>
          <w:sz w:val="28"/>
          <w:szCs w:val="28"/>
        </w:rPr>
        <w:t>5</w:t>
      </w:r>
      <w:r w:rsidRPr="001A1379">
        <w:rPr>
          <w:sz w:val="28"/>
          <w:szCs w:val="28"/>
        </w:rPr>
        <w:t xml:space="preserve"> левая часть осталась без изменений, посчитан градиент по правой стрелке. В </w:t>
      </w:r>
      <w:r w:rsidRPr="001A1379">
        <w:rPr>
          <w:sz w:val="28"/>
          <w:szCs w:val="28"/>
          <w:lang w:val="en-US"/>
        </w:rPr>
        <w:t>identity</w:t>
      </w:r>
      <w:r w:rsidRPr="001A1379">
        <w:rPr>
          <w:sz w:val="28"/>
          <w:szCs w:val="28"/>
        </w:rPr>
        <w:t xml:space="preserve"> ничего не происходит с «х», производная этой стрелки равна единице.</w:t>
      </w:r>
    </w:p>
    <w:p w14:paraId="5A6C1B4C" w14:textId="77777777" w:rsidR="000206A9" w:rsidRPr="001A1379" w:rsidRDefault="000206A9" w:rsidP="00A96F4F">
      <w:pPr>
        <w:pStyle w:val="a4"/>
        <w:shd w:val="clear" w:color="auto" w:fill="FFFFFF"/>
        <w:spacing w:before="0" w:beforeAutospacing="0" w:after="0" w:afterAutospacing="0"/>
        <w:ind w:firstLine="709"/>
        <w:jc w:val="both"/>
        <w:rPr>
          <w:sz w:val="28"/>
          <w:szCs w:val="28"/>
        </w:rPr>
      </w:pPr>
    </w:p>
    <w:p w14:paraId="00600E40" w14:textId="09525949" w:rsidR="000206A9" w:rsidRPr="001A1379" w:rsidRDefault="00505D0C" w:rsidP="00320466">
      <w:pPr>
        <w:pStyle w:val="a4"/>
        <w:shd w:val="clear" w:color="auto" w:fill="FFFFFF"/>
        <w:spacing w:before="0" w:beforeAutospacing="0" w:after="0" w:afterAutospacing="0"/>
        <w:jc w:val="center"/>
        <w:rPr>
          <w:sz w:val="28"/>
          <w:szCs w:val="28"/>
        </w:rPr>
      </w:pPr>
      <w:r w:rsidRPr="001A1379">
        <w:rPr>
          <w:noProof/>
        </w:rPr>
        <w:lastRenderedPageBreak/>
        <w:drawing>
          <wp:inline distT="0" distB="0" distL="0" distR="0" wp14:anchorId="5B78F728" wp14:editId="05B4C94B">
            <wp:extent cx="5324195" cy="2588456"/>
            <wp:effectExtent l="0" t="0" r="0" b="254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60386" cy="2654668"/>
                    </a:xfrm>
                    <a:prstGeom prst="rect">
                      <a:avLst/>
                    </a:prstGeom>
                  </pic:spPr>
                </pic:pic>
              </a:graphicData>
            </a:graphic>
          </wp:inline>
        </w:drawing>
      </w:r>
    </w:p>
    <w:p w14:paraId="000F6659" w14:textId="77777777" w:rsidR="000206A9" w:rsidRPr="00320466" w:rsidRDefault="000206A9" w:rsidP="00A96F4F">
      <w:pPr>
        <w:pStyle w:val="a4"/>
        <w:shd w:val="clear" w:color="auto" w:fill="FFFFFF"/>
        <w:spacing w:before="0" w:beforeAutospacing="0" w:after="0" w:afterAutospacing="0"/>
        <w:ind w:firstLine="709"/>
        <w:jc w:val="both"/>
        <w:rPr>
          <w:sz w:val="16"/>
          <w:szCs w:val="16"/>
        </w:rPr>
      </w:pPr>
    </w:p>
    <w:p w14:paraId="69D6278B" w14:textId="1003C1C2" w:rsidR="000206A9" w:rsidRPr="001A1379" w:rsidRDefault="000206A9" w:rsidP="00320466">
      <w:pPr>
        <w:pStyle w:val="a4"/>
        <w:shd w:val="clear" w:color="auto" w:fill="FFFFFF"/>
        <w:spacing w:before="0" w:beforeAutospacing="0" w:after="0" w:afterAutospacing="0"/>
        <w:jc w:val="center"/>
        <w:rPr>
          <w:sz w:val="28"/>
          <w:szCs w:val="28"/>
          <w:lang w:val="kk-KZ"/>
        </w:rPr>
      </w:pPr>
      <w:r w:rsidRPr="001A1379">
        <w:rPr>
          <w:sz w:val="28"/>
          <w:szCs w:val="28"/>
        </w:rPr>
        <w:t>Рисунок 1</w:t>
      </w:r>
      <w:r w:rsidR="00116581" w:rsidRPr="001A1379">
        <w:rPr>
          <w:sz w:val="28"/>
          <w:szCs w:val="28"/>
        </w:rPr>
        <w:t>5</w:t>
      </w:r>
      <w:r w:rsidRPr="001A1379">
        <w:rPr>
          <w:sz w:val="28"/>
          <w:szCs w:val="28"/>
        </w:rPr>
        <w:t xml:space="preserve"> – Передача градиента в </w:t>
      </w:r>
      <w:proofErr w:type="spellStart"/>
      <w:r w:rsidRPr="001A1379">
        <w:rPr>
          <w:sz w:val="28"/>
          <w:szCs w:val="28"/>
        </w:rPr>
        <w:t>ResNet</w:t>
      </w:r>
      <w:proofErr w:type="spellEnd"/>
      <w:r w:rsidRPr="001A1379">
        <w:rPr>
          <w:sz w:val="28"/>
          <w:szCs w:val="28"/>
        </w:rPr>
        <w:t xml:space="preserve"> через </w:t>
      </w:r>
      <w:proofErr w:type="spellStart"/>
      <w:r w:rsidRPr="001A1379">
        <w:rPr>
          <w:sz w:val="28"/>
          <w:szCs w:val="28"/>
        </w:rPr>
        <w:t>skip</w:t>
      </w:r>
      <w:proofErr w:type="spellEnd"/>
      <w:r w:rsidRPr="001A1379">
        <w:rPr>
          <w:sz w:val="28"/>
          <w:szCs w:val="28"/>
        </w:rPr>
        <w:t xml:space="preserve"> </w:t>
      </w:r>
      <w:proofErr w:type="spellStart"/>
      <w:r w:rsidRPr="001A1379">
        <w:rPr>
          <w:sz w:val="28"/>
          <w:szCs w:val="28"/>
        </w:rPr>
        <w:t>connection</w:t>
      </w:r>
      <w:proofErr w:type="spellEnd"/>
      <w:r w:rsidR="0099043D" w:rsidRPr="001A1379">
        <w:rPr>
          <w:sz w:val="28"/>
          <w:szCs w:val="28"/>
          <w:lang w:val="kk-KZ"/>
        </w:rPr>
        <w:t xml:space="preserve"> </w:t>
      </w:r>
    </w:p>
    <w:p w14:paraId="57B7E516" w14:textId="6C135292" w:rsidR="000206A9" w:rsidRPr="001A1379" w:rsidRDefault="000206A9" w:rsidP="00A96F4F">
      <w:pPr>
        <w:pStyle w:val="a4"/>
        <w:shd w:val="clear" w:color="auto" w:fill="FFFFFF"/>
        <w:spacing w:before="0" w:beforeAutospacing="0" w:after="0" w:afterAutospacing="0"/>
        <w:jc w:val="both"/>
        <w:rPr>
          <w:b/>
          <w:sz w:val="28"/>
          <w:szCs w:val="28"/>
          <w:u w:val="single"/>
        </w:rPr>
      </w:pPr>
    </w:p>
    <w:p w14:paraId="23ABFC23" w14:textId="77777777" w:rsidR="0042030C" w:rsidRPr="001A1379" w:rsidRDefault="0042030C" w:rsidP="00320466">
      <w:pPr>
        <w:pStyle w:val="p1"/>
        <w:spacing w:before="0" w:beforeAutospacing="0" w:after="0" w:afterAutospacing="0"/>
        <w:ind w:firstLine="709"/>
        <w:jc w:val="both"/>
        <w:rPr>
          <w:sz w:val="28"/>
          <w:szCs w:val="28"/>
        </w:rPr>
      </w:pPr>
      <w:r w:rsidRPr="001A1379">
        <w:rPr>
          <w:sz w:val="28"/>
          <w:szCs w:val="28"/>
        </w:rPr>
        <w:t xml:space="preserve">После исследования </w:t>
      </w:r>
      <w:proofErr w:type="spellStart"/>
      <w:r w:rsidRPr="001A1379">
        <w:rPr>
          <w:sz w:val="28"/>
          <w:szCs w:val="28"/>
        </w:rPr>
        <w:t>сверточных</w:t>
      </w:r>
      <w:proofErr w:type="spellEnd"/>
      <w:r w:rsidRPr="001A1379">
        <w:rPr>
          <w:sz w:val="28"/>
          <w:szCs w:val="28"/>
        </w:rPr>
        <w:t xml:space="preserve"> слоев, </w:t>
      </w:r>
      <w:proofErr w:type="spellStart"/>
      <w:r w:rsidRPr="001A1379">
        <w:rPr>
          <w:sz w:val="28"/>
          <w:szCs w:val="28"/>
        </w:rPr>
        <w:t>пуллинга</w:t>
      </w:r>
      <w:proofErr w:type="spellEnd"/>
      <w:r w:rsidRPr="001A1379">
        <w:rPr>
          <w:sz w:val="28"/>
          <w:szCs w:val="28"/>
        </w:rPr>
        <w:t xml:space="preserve">, методов предотвращения переобучения нейронной сети, появляется необходимость в применении надежных и проверенных структур нейронных сетей, показавших себя эффективными в работе с анализом изображении. К таким структурам можно отнести </w:t>
      </w:r>
      <w:proofErr w:type="spellStart"/>
      <w:r w:rsidRPr="001A1379">
        <w:rPr>
          <w:sz w:val="28"/>
          <w:szCs w:val="28"/>
        </w:rPr>
        <w:t>Residual</w:t>
      </w:r>
      <w:proofErr w:type="spellEnd"/>
      <w:r w:rsidRPr="001A1379">
        <w:rPr>
          <w:sz w:val="28"/>
          <w:szCs w:val="28"/>
        </w:rPr>
        <w:t xml:space="preserve"> Network (остаточная нейронная сеть) и Visual </w:t>
      </w:r>
      <w:proofErr w:type="spellStart"/>
      <w:r w:rsidRPr="001A1379">
        <w:rPr>
          <w:sz w:val="28"/>
          <w:szCs w:val="28"/>
        </w:rPr>
        <w:t>Geometry</w:t>
      </w:r>
      <w:proofErr w:type="spellEnd"/>
      <w:r w:rsidRPr="001A1379">
        <w:rPr>
          <w:sz w:val="28"/>
          <w:szCs w:val="28"/>
        </w:rPr>
        <w:t xml:space="preserve"> Group Network. Эти архитектуры демонстрируют высокую точность при классификации, распознавании изображении, в том числе и медицинские.</w:t>
      </w:r>
    </w:p>
    <w:p w14:paraId="17F486BC" w14:textId="77777777" w:rsidR="0042030C" w:rsidRPr="001A1379" w:rsidRDefault="0042030C" w:rsidP="00320466">
      <w:pPr>
        <w:pStyle w:val="p1"/>
        <w:spacing w:before="0" w:beforeAutospacing="0" w:after="0" w:afterAutospacing="0"/>
        <w:ind w:firstLine="709"/>
        <w:jc w:val="both"/>
        <w:rPr>
          <w:sz w:val="28"/>
          <w:szCs w:val="28"/>
        </w:rPr>
      </w:pPr>
      <w:r w:rsidRPr="001A1379">
        <w:rPr>
          <w:sz w:val="28"/>
          <w:szCs w:val="28"/>
        </w:rPr>
        <w:t xml:space="preserve">Модель Visual </w:t>
      </w:r>
      <w:proofErr w:type="spellStart"/>
      <w:r w:rsidRPr="001A1379">
        <w:rPr>
          <w:sz w:val="28"/>
          <w:szCs w:val="28"/>
        </w:rPr>
        <w:t>Geometry</w:t>
      </w:r>
      <w:proofErr w:type="spellEnd"/>
      <w:r w:rsidRPr="001A1379">
        <w:rPr>
          <w:sz w:val="28"/>
          <w:szCs w:val="28"/>
        </w:rPr>
        <w:t xml:space="preserve"> Group Network, выпущенная в 2014 году, имеет достаточно простую структуру. В ней используются последовательность блоков из </w:t>
      </w:r>
      <w:proofErr w:type="spellStart"/>
      <w:r w:rsidRPr="001A1379">
        <w:rPr>
          <w:sz w:val="28"/>
          <w:szCs w:val="28"/>
        </w:rPr>
        <w:t>сверточных</w:t>
      </w:r>
      <w:proofErr w:type="spellEnd"/>
      <w:r w:rsidRPr="001A1379">
        <w:rPr>
          <w:sz w:val="28"/>
          <w:szCs w:val="28"/>
        </w:rPr>
        <w:t xml:space="preserve"> слоев и слове </w:t>
      </w:r>
      <w:proofErr w:type="spellStart"/>
      <w:r w:rsidRPr="001A1379">
        <w:rPr>
          <w:sz w:val="28"/>
          <w:szCs w:val="28"/>
        </w:rPr>
        <w:t>подвыборки</w:t>
      </w:r>
      <w:proofErr w:type="spellEnd"/>
      <w:r w:rsidRPr="001A1379">
        <w:rPr>
          <w:sz w:val="28"/>
          <w:szCs w:val="28"/>
        </w:rPr>
        <w:t xml:space="preserve">. Каждый </w:t>
      </w:r>
      <w:proofErr w:type="spellStart"/>
      <w:r w:rsidRPr="001A1379">
        <w:rPr>
          <w:sz w:val="28"/>
          <w:szCs w:val="28"/>
        </w:rPr>
        <w:t>сверточный</w:t>
      </w:r>
      <w:proofErr w:type="spellEnd"/>
      <w:r w:rsidRPr="001A1379">
        <w:rPr>
          <w:sz w:val="28"/>
          <w:szCs w:val="28"/>
        </w:rPr>
        <w:t xml:space="preserve"> слой имеет ядра размером 3x3. Такая конструкция позволяет достигать глубины в 19 слоев. Данная модель признана высокоэффективной и ее используют для новых разработок.</w:t>
      </w:r>
      <w:r w:rsidRPr="001A1379" w:rsidDel="009272A4">
        <w:rPr>
          <w:sz w:val="28"/>
          <w:szCs w:val="28"/>
        </w:rPr>
        <w:t xml:space="preserve"> </w:t>
      </w:r>
    </w:p>
    <w:p w14:paraId="1AE1A0BB" w14:textId="77777777" w:rsidR="0042030C" w:rsidRPr="001A1379" w:rsidRDefault="0042030C" w:rsidP="00320466">
      <w:pPr>
        <w:pStyle w:val="p1"/>
        <w:spacing w:before="0" w:beforeAutospacing="0" w:after="0" w:afterAutospacing="0"/>
        <w:ind w:firstLine="709"/>
        <w:jc w:val="both"/>
        <w:rPr>
          <w:sz w:val="28"/>
          <w:szCs w:val="28"/>
        </w:rPr>
      </w:pPr>
      <w:r w:rsidRPr="001A1379">
        <w:rPr>
          <w:sz w:val="28"/>
          <w:szCs w:val="28"/>
        </w:rPr>
        <w:t xml:space="preserve">Но в свою очередь с повышением глубины возникает исчезновение градиента. Исчезновение градиента стало большой проблемой и ограничением для обучения сверхглубоких моделей. Решением данной проблемы стала архитектура Остаточной нейронной сети. В ней используется остаточная связь, что позволяет качественное обучение сетей с </w:t>
      </w:r>
      <w:proofErr w:type="spellStart"/>
      <w:r w:rsidRPr="001A1379">
        <w:rPr>
          <w:sz w:val="28"/>
          <w:szCs w:val="28"/>
        </w:rPr>
        <w:t>сверхглубиной</w:t>
      </w:r>
      <w:proofErr w:type="spellEnd"/>
      <w:r w:rsidRPr="001A1379">
        <w:rPr>
          <w:sz w:val="28"/>
          <w:szCs w:val="28"/>
        </w:rPr>
        <w:t xml:space="preserve"> (более 100 слоев), Обеспечивая беспрепятственную передачу градиента через всю сеть и предотвращая ухудшение качества модели.</w:t>
      </w:r>
      <w:r w:rsidRPr="001A1379" w:rsidDel="00860B87">
        <w:rPr>
          <w:sz w:val="28"/>
          <w:szCs w:val="28"/>
        </w:rPr>
        <w:t xml:space="preserve"> </w:t>
      </w:r>
    </w:p>
    <w:p w14:paraId="44DC5C27" w14:textId="77777777" w:rsidR="000206A9" w:rsidRPr="001A1379" w:rsidRDefault="000206A9" w:rsidP="00320466">
      <w:pPr>
        <w:pStyle w:val="a4"/>
        <w:shd w:val="clear" w:color="auto" w:fill="FFFFFF"/>
        <w:spacing w:before="0" w:beforeAutospacing="0" w:after="0" w:afterAutospacing="0"/>
        <w:ind w:firstLine="709"/>
        <w:jc w:val="both"/>
        <w:rPr>
          <w:sz w:val="28"/>
          <w:szCs w:val="28"/>
        </w:rPr>
      </w:pPr>
      <w:r w:rsidRPr="001A1379">
        <w:rPr>
          <w:sz w:val="28"/>
          <w:szCs w:val="28"/>
        </w:rPr>
        <w:t xml:space="preserve">Далее высчитывается производная по «х». В «х» приходят две производных, одна из </w:t>
      </w:r>
      <w:proofErr w:type="spellStart"/>
      <w:r w:rsidRPr="001A1379">
        <w:rPr>
          <w:sz w:val="28"/>
          <w:szCs w:val="28"/>
        </w:rPr>
        <w:t>полносвязных</w:t>
      </w:r>
      <w:proofErr w:type="spellEnd"/>
      <w:r w:rsidRPr="001A1379">
        <w:rPr>
          <w:sz w:val="28"/>
          <w:szCs w:val="28"/>
        </w:rPr>
        <w:t xml:space="preserve"> слоев, а другая пробегает по </w:t>
      </w:r>
      <w:r w:rsidRPr="001A1379">
        <w:rPr>
          <w:sz w:val="28"/>
          <w:szCs w:val="28"/>
          <w:lang w:val="en-US"/>
        </w:rPr>
        <w:t>speed</w:t>
      </w:r>
      <w:r w:rsidRPr="001A1379">
        <w:rPr>
          <w:sz w:val="28"/>
          <w:szCs w:val="28"/>
        </w:rPr>
        <w:t xml:space="preserve"> </w:t>
      </w:r>
      <w:r w:rsidRPr="001A1379">
        <w:rPr>
          <w:sz w:val="28"/>
          <w:szCs w:val="28"/>
          <w:lang w:val="en-US"/>
        </w:rPr>
        <w:t>connection</w:t>
      </w:r>
      <w:r w:rsidRPr="001A1379">
        <w:rPr>
          <w:sz w:val="28"/>
          <w:szCs w:val="28"/>
        </w:rPr>
        <w:t>, при этом она нисколько не меняет свое значение. Теперь производная выхода по «х» равна 0.606.</w:t>
      </w:r>
    </w:p>
    <w:p w14:paraId="54C811DE" w14:textId="77777777" w:rsidR="000206A9" w:rsidRPr="001A1379" w:rsidRDefault="000206A9" w:rsidP="00320466">
      <w:pPr>
        <w:pStyle w:val="a4"/>
        <w:shd w:val="clear" w:color="auto" w:fill="FFFFFF"/>
        <w:spacing w:before="0" w:beforeAutospacing="0" w:after="0" w:afterAutospacing="0"/>
        <w:ind w:firstLine="709"/>
        <w:jc w:val="both"/>
        <w:rPr>
          <w:sz w:val="28"/>
          <w:szCs w:val="28"/>
        </w:rPr>
      </w:pPr>
      <w:r w:rsidRPr="001A1379">
        <w:rPr>
          <w:sz w:val="28"/>
          <w:szCs w:val="28"/>
        </w:rPr>
        <w:t xml:space="preserve">Таким образом, авторы </w:t>
      </w:r>
      <w:proofErr w:type="spellStart"/>
      <w:r w:rsidRPr="001A1379">
        <w:rPr>
          <w:sz w:val="28"/>
          <w:szCs w:val="28"/>
          <w:lang w:val="en-US"/>
        </w:rPr>
        <w:t>ResNet</w:t>
      </w:r>
      <w:proofErr w:type="spellEnd"/>
      <w:r w:rsidRPr="001A1379">
        <w:rPr>
          <w:sz w:val="28"/>
          <w:szCs w:val="28"/>
        </w:rPr>
        <w:t xml:space="preserve"> не уменьшили градиент и дали возможность предотвратить, чтобы сеть прекратила переобучаться. </w:t>
      </w:r>
      <w:r w:rsidRPr="001A1379">
        <w:rPr>
          <w:sz w:val="28"/>
          <w:szCs w:val="28"/>
          <w:lang w:val="en-US"/>
        </w:rPr>
        <w:t>Skip</w:t>
      </w:r>
      <w:r w:rsidRPr="001A1379">
        <w:rPr>
          <w:sz w:val="28"/>
          <w:szCs w:val="28"/>
        </w:rPr>
        <w:t xml:space="preserve"> </w:t>
      </w:r>
      <w:r w:rsidRPr="001A1379">
        <w:rPr>
          <w:sz w:val="28"/>
          <w:szCs w:val="28"/>
          <w:lang w:val="en-US"/>
        </w:rPr>
        <w:t>connection</w:t>
      </w:r>
      <w:r w:rsidRPr="001A1379">
        <w:rPr>
          <w:sz w:val="28"/>
          <w:szCs w:val="28"/>
        </w:rPr>
        <w:t xml:space="preserve"> и </w:t>
      </w:r>
      <w:proofErr w:type="spellStart"/>
      <w:r w:rsidRPr="001A1379">
        <w:rPr>
          <w:sz w:val="28"/>
          <w:szCs w:val="28"/>
          <w:lang w:val="en-US"/>
        </w:rPr>
        <w:t>GlobalAveragePooling</w:t>
      </w:r>
      <w:proofErr w:type="spellEnd"/>
      <w:r w:rsidRPr="001A1379">
        <w:rPr>
          <w:sz w:val="28"/>
          <w:szCs w:val="28"/>
        </w:rPr>
        <w:t xml:space="preserve"> применяются во многих других современных архитектурах.</w:t>
      </w:r>
    </w:p>
    <w:p w14:paraId="1A62595A" w14:textId="7D9560BC" w:rsidR="000206A9" w:rsidRPr="001A1379" w:rsidRDefault="000206A9" w:rsidP="00320466">
      <w:pPr>
        <w:shd w:val="clear" w:color="auto" w:fill="FFFFFF"/>
        <w:ind w:firstLine="709"/>
        <w:jc w:val="both"/>
        <w:rPr>
          <w:b/>
          <w:bCs/>
          <w:sz w:val="28"/>
          <w:szCs w:val="28"/>
          <w:shd w:val="clear" w:color="auto" w:fill="FFFFFF"/>
        </w:rPr>
      </w:pPr>
      <w:r w:rsidRPr="001A1379">
        <w:rPr>
          <w:sz w:val="28"/>
          <w:szCs w:val="28"/>
        </w:rPr>
        <w:lastRenderedPageBreak/>
        <w:t xml:space="preserve">Движение </w:t>
      </w:r>
      <w:proofErr w:type="spellStart"/>
      <w:r w:rsidRPr="001A1379">
        <w:rPr>
          <w:sz w:val="28"/>
          <w:szCs w:val="28"/>
        </w:rPr>
        <w:t>open-source</w:t>
      </w:r>
      <w:proofErr w:type="spellEnd"/>
      <w:r w:rsidRPr="001A1379">
        <w:rPr>
          <w:sz w:val="28"/>
          <w:szCs w:val="28"/>
        </w:rPr>
        <w:t xml:space="preserve"> и эффективные, удобные фреймворки дали невероятный толчок развитию </w:t>
      </w:r>
      <w:proofErr w:type="spellStart"/>
      <w:r w:rsidRPr="001A1379">
        <w:rPr>
          <w:sz w:val="28"/>
          <w:szCs w:val="28"/>
        </w:rPr>
        <w:t>machine</w:t>
      </w:r>
      <w:proofErr w:type="spellEnd"/>
      <w:r w:rsidRPr="001A1379">
        <w:rPr>
          <w:sz w:val="28"/>
          <w:szCs w:val="28"/>
        </w:rPr>
        <w:t xml:space="preserve"> </w:t>
      </w:r>
      <w:proofErr w:type="spellStart"/>
      <w:r w:rsidRPr="001A1379">
        <w:rPr>
          <w:sz w:val="28"/>
          <w:szCs w:val="28"/>
        </w:rPr>
        <w:t>learning</w:t>
      </w:r>
      <w:proofErr w:type="spellEnd"/>
      <w:r w:rsidRPr="001A1379">
        <w:rPr>
          <w:sz w:val="28"/>
          <w:szCs w:val="28"/>
        </w:rPr>
        <w:t xml:space="preserve"> и </w:t>
      </w:r>
      <w:proofErr w:type="spellStart"/>
      <w:r w:rsidRPr="001A1379">
        <w:rPr>
          <w:sz w:val="28"/>
          <w:szCs w:val="28"/>
        </w:rPr>
        <w:t>deep</w:t>
      </w:r>
      <w:proofErr w:type="spellEnd"/>
      <w:r w:rsidRPr="001A1379">
        <w:rPr>
          <w:sz w:val="28"/>
          <w:szCs w:val="28"/>
        </w:rPr>
        <w:t xml:space="preserve"> </w:t>
      </w:r>
      <w:proofErr w:type="spellStart"/>
      <w:r w:rsidRPr="001A1379">
        <w:rPr>
          <w:sz w:val="28"/>
          <w:szCs w:val="28"/>
        </w:rPr>
        <w:t>learning</w:t>
      </w:r>
      <w:proofErr w:type="spellEnd"/>
      <w:r w:rsidRPr="001A1379">
        <w:rPr>
          <w:sz w:val="28"/>
          <w:szCs w:val="28"/>
        </w:rPr>
        <w:t xml:space="preserve">, что сократило путь от научной статьи до возможности применить описанные методы до нескольких минут и стало распространённой практикой выкладывать архитектуры и веса к ним в открытый доступ. </w:t>
      </w:r>
      <w:r w:rsidRPr="001A1379">
        <w:rPr>
          <w:sz w:val="28"/>
          <w:szCs w:val="28"/>
          <w:shd w:val="clear" w:color="auto" w:fill="FFFFFF"/>
        </w:rPr>
        <w:t xml:space="preserve">Для самых распространённых архитектур есть реализации внутри библиотек. В нашем исследовании мы протестировали, как использовать готовые модели в </w:t>
      </w:r>
      <w:proofErr w:type="spellStart"/>
      <w:r w:rsidRPr="001A1379">
        <w:rPr>
          <w:sz w:val="28"/>
          <w:szCs w:val="28"/>
          <w:shd w:val="clear" w:color="auto" w:fill="FFFFFF"/>
        </w:rPr>
        <w:t>Keras</w:t>
      </w:r>
      <w:proofErr w:type="spellEnd"/>
      <w:r w:rsidRPr="001A1379">
        <w:rPr>
          <w:sz w:val="28"/>
          <w:szCs w:val="28"/>
          <w:shd w:val="clear" w:color="auto" w:fill="FFFFFF"/>
        </w:rPr>
        <w:t xml:space="preserve"> для классиф</w:t>
      </w:r>
      <w:r w:rsidR="00357032">
        <w:rPr>
          <w:sz w:val="28"/>
          <w:szCs w:val="28"/>
          <w:shd w:val="clear" w:color="auto" w:fill="FFFFFF"/>
        </w:rPr>
        <w:t xml:space="preserve">икации, то есть как производить </w:t>
      </w:r>
      <w:proofErr w:type="spellStart"/>
      <w:r w:rsidRPr="001A1379">
        <w:rPr>
          <w:rStyle w:val="a6"/>
          <w:b w:val="0"/>
          <w:bCs w:val="0"/>
          <w:sz w:val="28"/>
          <w:szCs w:val="28"/>
          <w:shd w:val="clear" w:color="auto" w:fill="FFFFFF"/>
        </w:rPr>
        <w:t>инференс</w:t>
      </w:r>
      <w:proofErr w:type="spellEnd"/>
      <w:r w:rsidRPr="001A1379">
        <w:rPr>
          <w:b/>
          <w:bCs/>
          <w:sz w:val="28"/>
          <w:szCs w:val="28"/>
          <w:shd w:val="clear" w:color="auto" w:fill="FFFFFF"/>
        </w:rPr>
        <w:t>.</w:t>
      </w:r>
    </w:p>
    <w:p w14:paraId="4A0A9428" w14:textId="77777777" w:rsidR="000206A9" w:rsidRPr="001A1379" w:rsidRDefault="000206A9" w:rsidP="00320466">
      <w:pPr>
        <w:shd w:val="clear" w:color="auto" w:fill="FFFFFF"/>
        <w:ind w:firstLine="709"/>
        <w:jc w:val="both"/>
        <w:rPr>
          <w:sz w:val="28"/>
          <w:szCs w:val="28"/>
          <w:shd w:val="clear" w:color="auto" w:fill="FFFFFF"/>
        </w:rPr>
      </w:pPr>
      <w:r w:rsidRPr="001A1379">
        <w:rPr>
          <w:sz w:val="28"/>
          <w:szCs w:val="28"/>
          <w:shd w:val="clear" w:color="auto" w:fill="FFFFFF"/>
        </w:rPr>
        <w:t>Перед нами стояла задача научиться по снимкам грудной клетки легких предсказывать болен пациент или здоров.</w:t>
      </w:r>
      <w:r w:rsidRPr="001A1379">
        <w:rPr>
          <w:sz w:val="28"/>
          <w:szCs w:val="28"/>
        </w:rPr>
        <w:t xml:space="preserve"> В исследовании используется </w:t>
      </w:r>
      <w:r w:rsidRPr="001A1379">
        <w:rPr>
          <w:sz w:val="28"/>
          <w:szCs w:val="28"/>
          <w:shd w:val="clear" w:color="auto" w:fill="FFFFFF"/>
        </w:rPr>
        <w:t xml:space="preserve">датасет </w:t>
      </w:r>
      <w:r w:rsidRPr="001A1379">
        <w:rPr>
          <w:sz w:val="28"/>
          <w:szCs w:val="28"/>
          <w:shd w:val="clear" w:color="auto" w:fill="FFFFFF"/>
          <w:lang w:val="en-US"/>
        </w:rPr>
        <w:t>Covid</w:t>
      </w:r>
      <w:r w:rsidRPr="001A1379">
        <w:rPr>
          <w:sz w:val="28"/>
          <w:szCs w:val="28"/>
          <w:shd w:val="clear" w:color="auto" w:fill="FFFFFF"/>
        </w:rPr>
        <w:t xml:space="preserve">-19 </w:t>
      </w:r>
      <w:r w:rsidRPr="001A1379">
        <w:rPr>
          <w:sz w:val="28"/>
          <w:szCs w:val="28"/>
          <w:shd w:val="clear" w:color="auto" w:fill="FFFFFF"/>
          <w:lang w:val="en-US"/>
        </w:rPr>
        <w:t>X</w:t>
      </w:r>
      <w:r w:rsidRPr="001A1379">
        <w:rPr>
          <w:sz w:val="28"/>
          <w:szCs w:val="28"/>
          <w:shd w:val="clear" w:color="auto" w:fill="FFFFFF"/>
        </w:rPr>
        <w:t>-</w:t>
      </w:r>
      <w:r w:rsidRPr="001A1379">
        <w:rPr>
          <w:sz w:val="28"/>
          <w:szCs w:val="28"/>
          <w:shd w:val="clear" w:color="auto" w:fill="FFFFFF"/>
          <w:lang w:val="en-US"/>
        </w:rPr>
        <w:t>Ray</w:t>
      </w:r>
      <w:r w:rsidRPr="001A1379">
        <w:rPr>
          <w:sz w:val="28"/>
          <w:szCs w:val="28"/>
          <w:shd w:val="clear" w:color="auto" w:fill="FFFFFF"/>
        </w:rPr>
        <w:t xml:space="preserve"> </w:t>
      </w:r>
      <w:r w:rsidRPr="001A1379">
        <w:rPr>
          <w:sz w:val="28"/>
          <w:szCs w:val="28"/>
          <w:shd w:val="clear" w:color="auto" w:fill="FFFFFF"/>
          <w:lang w:val="en-US"/>
        </w:rPr>
        <w:t>Dataset</w:t>
      </w:r>
      <w:r w:rsidRPr="001A1379">
        <w:rPr>
          <w:sz w:val="28"/>
          <w:szCs w:val="28"/>
          <w:shd w:val="clear" w:color="auto" w:fill="FFFFFF"/>
        </w:rPr>
        <w:t xml:space="preserve"> (</w:t>
      </w:r>
      <w:r w:rsidRPr="001A1379">
        <w:rPr>
          <w:sz w:val="28"/>
          <w:szCs w:val="28"/>
          <w:shd w:val="clear" w:color="auto" w:fill="FFFFFF"/>
          <w:lang w:val="en-US"/>
        </w:rPr>
        <w:t>V</w:t>
      </w:r>
      <w:r w:rsidRPr="001A1379">
        <w:rPr>
          <w:sz w:val="28"/>
          <w:szCs w:val="28"/>
          <w:shd w:val="clear" w:color="auto" w:fill="FFFFFF"/>
        </w:rPr>
        <w:t>7), содержащий 5863 снимков грудной клетки. В качестве разметки имеется тип пневмонии, две маски сегментации «Легкое», если у пациента есть</w:t>
      </w:r>
      <w:r w:rsidRPr="001A1379">
        <w:rPr>
          <w:sz w:val="28"/>
          <w:szCs w:val="28"/>
          <w:shd w:val="clear" w:color="auto" w:fill="FFFFFF"/>
          <w:lang w:val="kk-KZ"/>
        </w:rPr>
        <w:t xml:space="preserve"> </w:t>
      </w:r>
      <w:r w:rsidRPr="001A1379">
        <w:rPr>
          <w:sz w:val="28"/>
          <w:szCs w:val="28"/>
          <w:shd w:val="clear" w:color="auto" w:fill="FFFFFF"/>
          <w:lang w:val="en-US"/>
        </w:rPr>
        <w:t>Covid</w:t>
      </w:r>
      <w:r w:rsidRPr="001A1379">
        <w:rPr>
          <w:sz w:val="28"/>
          <w:szCs w:val="28"/>
          <w:shd w:val="clear" w:color="auto" w:fill="FFFFFF"/>
        </w:rPr>
        <w:t xml:space="preserve">-19, появляются дополнительные метки: возраст, пол, температура, состояние инкубации, поступление в реанимацию и результат лечения. Сложность классификации заключалась по причине сильной внутриклассовой изменчивостью, тем самым являлась сложной задачей. Мы использовали методы </w:t>
      </w:r>
      <w:proofErr w:type="spellStart"/>
      <w:r w:rsidRPr="001A1379">
        <w:rPr>
          <w:rStyle w:val="a6"/>
          <w:b w:val="0"/>
          <w:bCs w:val="0"/>
          <w:sz w:val="28"/>
          <w:szCs w:val="28"/>
          <w:shd w:val="clear" w:color="auto" w:fill="FFFFFF"/>
        </w:rPr>
        <w:t>transfer</w:t>
      </w:r>
      <w:proofErr w:type="spellEnd"/>
      <w:r w:rsidRPr="001A1379">
        <w:rPr>
          <w:rStyle w:val="a6"/>
          <w:b w:val="0"/>
          <w:bCs w:val="0"/>
          <w:sz w:val="28"/>
          <w:szCs w:val="28"/>
          <w:shd w:val="clear" w:color="auto" w:fill="FFFFFF"/>
        </w:rPr>
        <w:t xml:space="preserve"> </w:t>
      </w:r>
      <w:proofErr w:type="spellStart"/>
      <w:r w:rsidRPr="001A1379">
        <w:rPr>
          <w:rStyle w:val="a6"/>
          <w:b w:val="0"/>
          <w:bCs w:val="0"/>
          <w:sz w:val="28"/>
          <w:szCs w:val="28"/>
          <w:shd w:val="clear" w:color="auto" w:fill="FFFFFF"/>
        </w:rPr>
        <w:t>learning</w:t>
      </w:r>
      <w:proofErr w:type="spellEnd"/>
      <w:r w:rsidRPr="001A1379">
        <w:rPr>
          <w:rStyle w:val="a6"/>
          <w:b w:val="0"/>
          <w:bCs w:val="0"/>
          <w:sz w:val="28"/>
          <w:szCs w:val="28"/>
          <w:shd w:val="clear" w:color="auto" w:fill="FFFFFF"/>
        </w:rPr>
        <w:t xml:space="preserve"> и </w:t>
      </w:r>
      <w:proofErr w:type="spellStart"/>
      <w:r w:rsidRPr="001A1379">
        <w:rPr>
          <w:rStyle w:val="a6"/>
          <w:b w:val="0"/>
          <w:bCs w:val="0"/>
          <w:sz w:val="28"/>
          <w:szCs w:val="28"/>
          <w:shd w:val="clear" w:color="auto" w:fill="FFFFFF"/>
        </w:rPr>
        <w:t>finetuning</w:t>
      </w:r>
      <w:proofErr w:type="spellEnd"/>
      <w:r w:rsidRPr="001A1379">
        <w:rPr>
          <w:b/>
          <w:bCs/>
          <w:sz w:val="28"/>
          <w:szCs w:val="28"/>
          <w:shd w:val="clear" w:color="auto" w:fill="FFFFFF"/>
        </w:rPr>
        <w:t>,</w:t>
      </w:r>
      <w:r w:rsidRPr="001A1379">
        <w:rPr>
          <w:sz w:val="28"/>
          <w:szCs w:val="28"/>
          <w:shd w:val="clear" w:color="auto" w:fill="FFFFFF"/>
        </w:rPr>
        <w:t xml:space="preserve"> где взяли за основу </w:t>
      </w:r>
      <w:proofErr w:type="spellStart"/>
      <w:r w:rsidRPr="001A1379">
        <w:rPr>
          <w:sz w:val="28"/>
          <w:szCs w:val="28"/>
          <w:shd w:val="clear" w:color="auto" w:fill="FFFFFF"/>
          <w:lang w:val="en-US"/>
        </w:rPr>
        <w:t>ResNet</w:t>
      </w:r>
      <w:proofErr w:type="spellEnd"/>
      <w:r w:rsidRPr="001A1379">
        <w:rPr>
          <w:sz w:val="28"/>
          <w:szCs w:val="28"/>
          <w:shd w:val="clear" w:color="auto" w:fill="FFFFFF"/>
        </w:rPr>
        <w:t xml:space="preserve"> нейросеть, которая была обучена на большом количестве данных для другой задачи и до обучить ее для нашей задачи.</w:t>
      </w:r>
    </w:p>
    <w:p w14:paraId="12E2A0CB" w14:textId="77777777" w:rsidR="000206A9" w:rsidRPr="001A1379" w:rsidRDefault="000206A9" w:rsidP="00320466">
      <w:pPr>
        <w:shd w:val="clear" w:color="auto" w:fill="FFFFFF"/>
        <w:ind w:firstLine="709"/>
        <w:jc w:val="both"/>
        <w:rPr>
          <w:sz w:val="28"/>
          <w:szCs w:val="28"/>
          <w:shd w:val="clear" w:color="auto" w:fill="FFFFFF"/>
        </w:rPr>
      </w:pPr>
      <w:r w:rsidRPr="001A1379">
        <w:rPr>
          <w:sz w:val="28"/>
          <w:szCs w:val="28"/>
          <w:shd w:val="clear" w:color="auto" w:fill="FFFFFF"/>
        </w:rPr>
        <w:t xml:space="preserve">На самом деле внутренности модели не очень важны для нас в дальнейшем далее заморозим большую часть сети и будем работать только с последними слоями, поэтому важно, что модель обучена и имеем доступ к ее архитектуре.  </w:t>
      </w:r>
    </w:p>
    <w:p w14:paraId="1B3F528E" w14:textId="1197BA1A" w:rsidR="000206A9" w:rsidRPr="001A1379" w:rsidRDefault="000206A9" w:rsidP="00320466">
      <w:pPr>
        <w:shd w:val="clear" w:color="auto" w:fill="FFFFFE"/>
        <w:ind w:firstLine="709"/>
        <w:jc w:val="both"/>
        <w:rPr>
          <w:sz w:val="28"/>
          <w:szCs w:val="28"/>
          <w:shd w:val="clear" w:color="auto" w:fill="FFFFFF"/>
        </w:rPr>
      </w:pPr>
      <w:r w:rsidRPr="001A1379">
        <w:rPr>
          <w:sz w:val="28"/>
          <w:szCs w:val="28"/>
          <w:shd w:val="clear" w:color="auto" w:fill="FFFFFF"/>
        </w:rPr>
        <w:t xml:space="preserve">Заранее убедились, что модель загружена правильно, узнали какой </w:t>
      </w:r>
      <w:proofErr w:type="spellStart"/>
      <w:r w:rsidRPr="001A1379">
        <w:rPr>
          <w:sz w:val="28"/>
          <w:szCs w:val="28"/>
          <w:shd w:val="clear" w:color="auto" w:fill="FFFFFF"/>
        </w:rPr>
        <w:t>препроцессинг</w:t>
      </w:r>
      <w:proofErr w:type="spellEnd"/>
      <w:r w:rsidRPr="001A1379">
        <w:rPr>
          <w:sz w:val="28"/>
          <w:szCs w:val="28"/>
          <w:shd w:val="clear" w:color="auto" w:fill="FFFFFF"/>
        </w:rPr>
        <w:t xml:space="preserve"> необходим (</w:t>
      </w:r>
      <w:proofErr w:type="spellStart"/>
      <w:proofErr w:type="gramStart"/>
      <w:r w:rsidRPr="001A1379">
        <w:rPr>
          <w:sz w:val="28"/>
          <w:szCs w:val="28"/>
          <w:shd w:val="clear" w:color="auto" w:fill="FFFFFF"/>
        </w:rPr>
        <w:t>utils.preprocess</w:t>
      </w:r>
      <w:proofErr w:type="gramEnd"/>
      <w:r w:rsidRPr="001A1379">
        <w:rPr>
          <w:sz w:val="28"/>
          <w:szCs w:val="28"/>
          <w:shd w:val="clear" w:color="auto" w:fill="FFFFFF"/>
        </w:rPr>
        <w:t>_</w:t>
      </w:r>
      <w:proofErr w:type="gramStart"/>
      <w:r w:rsidRPr="001A1379">
        <w:rPr>
          <w:sz w:val="28"/>
          <w:szCs w:val="28"/>
          <w:shd w:val="clear" w:color="auto" w:fill="FFFFFF"/>
        </w:rPr>
        <w:t>input</w:t>
      </w:r>
      <w:proofErr w:type="spellEnd"/>
      <w:r w:rsidRPr="001A1379">
        <w:rPr>
          <w:sz w:val="28"/>
          <w:szCs w:val="28"/>
          <w:shd w:val="clear" w:color="auto" w:fill="FFFFFF"/>
        </w:rPr>
        <w:t>(</w:t>
      </w:r>
      <w:proofErr w:type="gramEnd"/>
      <w:r w:rsidRPr="001A1379">
        <w:rPr>
          <w:sz w:val="28"/>
          <w:szCs w:val="28"/>
          <w:shd w:val="clear" w:color="auto" w:fill="FFFFFF"/>
        </w:rPr>
        <w:t xml:space="preserve">x, </w:t>
      </w:r>
      <w:proofErr w:type="spellStart"/>
      <w:r w:rsidRPr="001A1379">
        <w:rPr>
          <w:sz w:val="28"/>
          <w:szCs w:val="28"/>
          <w:shd w:val="clear" w:color="auto" w:fill="FFFFFF"/>
        </w:rPr>
        <w:t>version</w:t>
      </w:r>
      <w:proofErr w:type="spellEnd"/>
      <w:r w:rsidRPr="001A1379">
        <w:rPr>
          <w:sz w:val="28"/>
          <w:szCs w:val="28"/>
          <w:shd w:val="clear" w:color="auto" w:fill="FFFFFF"/>
        </w:rPr>
        <w:t>=2)) и загрузили данные. Начали с создания модели предсказания заболевания. На этом этапе стояла задача реализовать генератор данных необхо</w:t>
      </w:r>
      <w:r w:rsidR="00357032">
        <w:rPr>
          <w:sz w:val="28"/>
          <w:szCs w:val="28"/>
          <w:shd w:val="clear" w:color="auto" w:fill="FFFFFF"/>
        </w:rPr>
        <w:t xml:space="preserve">димый для последующего обучения </w:t>
      </w:r>
      <w:r w:rsidRPr="001A1379">
        <w:rPr>
          <w:sz w:val="28"/>
          <w:szCs w:val="28"/>
          <w:shd w:val="clear" w:color="auto" w:fill="FFFFFF"/>
        </w:rPr>
        <w:t>модели.</w:t>
      </w:r>
      <w:r w:rsidR="00357032">
        <w:rPr>
          <w:sz w:val="28"/>
          <w:szCs w:val="28"/>
          <w:shd w:val="clear" w:color="auto" w:fill="FFFFFF"/>
        </w:rPr>
        <w:t xml:space="preserve"> Воспользовались </w:t>
      </w:r>
      <w:proofErr w:type="spellStart"/>
      <w:r w:rsidRPr="001A1379">
        <w:rPr>
          <w:sz w:val="28"/>
          <w:szCs w:val="28"/>
          <w:shd w:val="clear" w:color="auto" w:fill="FFFFFF"/>
        </w:rPr>
        <w:t>tensorflow.keras.preprocessing.image</w:t>
      </w:r>
      <w:proofErr w:type="spellEnd"/>
      <w:r w:rsidRPr="001A1379">
        <w:rPr>
          <w:sz w:val="28"/>
          <w:szCs w:val="28"/>
          <w:shd w:val="clear" w:color="auto" w:fill="FFFFFF"/>
        </w:rPr>
        <w:t>.</w:t>
      </w:r>
      <w:r w:rsidR="00357032">
        <w:rPr>
          <w:sz w:val="28"/>
          <w:szCs w:val="28"/>
          <w:shd w:val="clear" w:color="auto" w:fill="FFFFFF"/>
        </w:rPr>
        <w:t xml:space="preserve"> </w:t>
      </w:r>
      <w:proofErr w:type="spellStart"/>
      <w:r w:rsidRPr="001A1379">
        <w:rPr>
          <w:sz w:val="28"/>
          <w:szCs w:val="28"/>
          <w:shd w:val="clear" w:color="auto" w:fill="FFFFFF"/>
        </w:rPr>
        <w:t>ImageDataGenerator</w:t>
      </w:r>
      <w:proofErr w:type="spellEnd"/>
      <w:r w:rsidRPr="001A1379">
        <w:rPr>
          <w:sz w:val="28"/>
          <w:szCs w:val="28"/>
          <w:shd w:val="clear" w:color="auto" w:fill="FFFFFF"/>
        </w:rPr>
        <w:t xml:space="preserve">. Обучили модель предсказанию заболевания с точностью более 94% на </w:t>
      </w:r>
      <w:proofErr w:type="spellStart"/>
      <w:r w:rsidRPr="001A1379">
        <w:rPr>
          <w:sz w:val="28"/>
          <w:szCs w:val="28"/>
          <w:shd w:val="clear" w:color="auto" w:fill="FFFFFF"/>
        </w:rPr>
        <w:t>валидационном</w:t>
      </w:r>
      <w:proofErr w:type="spellEnd"/>
      <w:r w:rsidRPr="001A1379">
        <w:rPr>
          <w:sz w:val="28"/>
          <w:szCs w:val="28"/>
          <w:shd w:val="clear" w:color="auto" w:fill="FFFFFF"/>
        </w:rPr>
        <w:t xml:space="preserve"> сете.</w:t>
      </w:r>
    </w:p>
    <w:p w14:paraId="674EDE03" w14:textId="08621A46" w:rsidR="000206A9" w:rsidRPr="001A1379" w:rsidRDefault="000206A9" w:rsidP="00320466">
      <w:pPr>
        <w:shd w:val="clear" w:color="auto" w:fill="FFFFFF"/>
        <w:ind w:firstLine="709"/>
        <w:jc w:val="both"/>
        <w:rPr>
          <w:sz w:val="28"/>
          <w:szCs w:val="28"/>
          <w:shd w:val="clear" w:color="auto" w:fill="FFFFFF"/>
        </w:rPr>
      </w:pPr>
      <w:r w:rsidRPr="001A1379">
        <w:rPr>
          <w:sz w:val="28"/>
          <w:szCs w:val="28"/>
          <w:shd w:val="clear" w:color="auto" w:fill="FFFFFF"/>
        </w:rPr>
        <w:t xml:space="preserve">Очевидно, что для предсказания </w:t>
      </w:r>
      <w:proofErr w:type="spellStart"/>
      <w:r w:rsidRPr="001A1379">
        <w:rPr>
          <w:sz w:val="28"/>
          <w:szCs w:val="28"/>
          <w:shd w:val="clear" w:color="auto" w:fill="FFFFFF"/>
        </w:rPr>
        <w:t>использова</w:t>
      </w:r>
      <w:proofErr w:type="spellEnd"/>
      <w:r w:rsidR="00813F0B" w:rsidRPr="001A1379">
        <w:rPr>
          <w:sz w:val="28"/>
          <w:szCs w:val="28"/>
          <w:shd w:val="clear" w:color="auto" w:fill="FFFFFF"/>
          <w:lang w:val="kk-KZ"/>
        </w:rPr>
        <w:t>н</w:t>
      </w:r>
      <w:r w:rsidRPr="001A1379">
        <w:rPr>
          <w:sz w:val="28"/>
          <w:szCs w:val="28"/>
          <w:shd w:val="clear" w:color="auto" w:fill="FFFFFF"/>
        </w:rPr>
        <w:t xml:space="preserve"> подход </w:t>
      </w:r>
      <w:proofErr w:type="spellStart"/>
      <w:r w:rsidRPr="001A1379">
        <w:rPr>
          <w:sz w:val="28"/>
          <w:szCs w:val="28"/>
          <w:shd w:val="clear" w:color="auto" w:fill="FFFFFF"/>
        </w:rPr>
        <w:t>Multitask</w:t>
      </w:r>
      <w:proofErr w:type="spellEnd"/>
      <w:r w:rsidRPr="001A1379">
        <w:rPr>
          <w:sz w:val="28"/>
          <w:szCs w:val="28"/>
          <w:shd w:val="clear" w:color="auto" w:fill="FFFFFF"/>
        </w:rPr>
        <w:t xml:space="preserve"> </w:t>
      </w:r>
      <w:proofErr w:type="spellStart"/>
      <w:r w:rsidRPr="001A1379">
        <w:rPr>
          <w:sz w:val="28"/>
          <w:szCs w:val="28"/>
          <w:shd w:val="clear" w:color="auto" w:fill="FFFFFF"/>
        </w:rPr>
        <w:t>learning</w:t>
      </w:r>
      <w:proofErr w:type="spellEnd"/>
      <w:r w:rsidRPr="001A1379">
        <w:rPr>
          <w:sz w:val="28"/>
          <w:szCs w:val="28"/>
          <w:shd w:val="clear" w:color="auto" w:fill="FFFFFF"/>
        </w:rPr>
        <w:t xml:space="preserve">. Его идея в том, чтобы обучать одну модель для решения сразу нескольких задач. Гибкость нейронных сетей позволяет это сделать достаточно логичными образом. Необходимо вместо одного рентгеновского снимка для предсказания сделать несколько. Таким образом в нашей задаче одна будет отвечать за классификацию пневмонии (1 выход, вероятность), вторая за классификацию Covid-19 (5 выходов, вероятности). </w:t>
      </w:r>
    </w:p>
    <w:p w14:paraId="39CF6CD3" w14:textId="77777777" w:rsidR="000206A9" w:rsidRPr="001A1379" w:rsidRDefault="000206A9" w:rsidP="00320466">
      <w:pPr>
        <w:ind w:firstLine="709"/>
        <w:jc w:val="both"/>
        <w:rPr>
          <w:sz w:val="28"/>
          <w:szCs w:val="28"/>
        </w:rPr>
      </w:pPr>
    </w:p>
    <w:p w14:paraId="36464D1B" w14:textId="7B85A877" w:rsidR="001D1192" w:rsidRPr="001A1379" w:rsidRDefault="001D1192" w:rsidP="00320466">
      <w:pPr>
        <w:pStyle w:val="2"/>
        <w:spacing w:before="0"/>
        <w:ind w:firstLine="709"/>
        <w:jc w:val="both"/>
        <w:rPr>
          <w:rFonts w:ascii="Times New Roman" w:hAnsi="Times New Roman"/>
          <w:b/>
          <w:bCs/>
          <w:color w:val="auto"/>
          <w:sz w:val="28"/>
          <w:szCs w:val="28"/>
        </w:rPr>
      </w:pPr>
      <w:bookmarkStart w:id="20" w:name="_Toc137312268"/>
      <w:bookmarkStart w:id="21" w:name="_Toc152074413"/>
      <w:bookmarkStart w:id="22" w:name="_Toc197794870"/>
      <w:r w:rsidRPr="001A1379">
        <w:rPr>
          <w:rFonts w:ascii="Times New Roman" w:hAnsi="Times New Roman"/>
          <w:b/>
          <w:bCs/>
          <w:color w:val="auto"/>
          <w:sz w:val="28"/>
          <w:szCs w:val="28"/>
        </w:rPr>
        <w:t>1.</w:t>
      </w:r>
      <w:r w:rsidR="0000491E" w:rsidRPr="001A1379">
        <w:rPr>
          <w:rFonts w:ascii="Times New Roman" w:hAnsi="Times New Roman"/>
          <w:b/>
          <w:bCs/>
          <w:color w:val="auto"/>
          <w:sz w:val="28"/>
          <w:szCs w:val="28"/>
        </w:rPr>
        <w:t xml:space="preserve">6 </w:t>
      </w:r>
      <w:r w:rsidRPr="001A1379">
        <w:rPr>
          <w:rFonts w:ascii="Times New Roman" w:hAnsi="Times New Roman"/>
          <w:b/>
          <w:bCs/>
          <w:color w:val="auto"/>
          <w:sz w:val="28"/>
          <w:szCs w:val="28"/>
        </w:rPr>
        <w:t xml:space="preserve">Изучение международного опыта разработки </w:t>
      </w:r>
      <w:r w:rsidR="00573F56" w:rsidRPr="001A1379">
        <w:rPr>
          <w:rFonts w:ascii="Times New Roman" w:hAnsi="Times New Roman"/>
          <w:b/>
          <w:bCs/>
          <w:color w:val="auto"/>
          <w:sz w:val="28"/>
          <w:szCs w:val="28"/>
        </w:rPr>
        <w:t xml:space="preserve">алгоритмов и программного обеспечения </w:t>
      </w:r>
      <w:r w:rsidRPr="001A1379">
        <w:rPr>
          <w:rFonts w:ascii="Times New Roman" w:hAnsi="Times New Roman"/>
          <w:b/>
          <w:bCs/>
          <w:color w:val="auto"/>
          <w:sz w:val="28"/>
          <w:szCs w:val="28"/>
        </w:rPr>
        <w:t>в здравоохранении</w:t>
      </w:r>
      <w:bookmarkEnd w:id="20"/>
      <w:bookmarkEnd w:id="21"/>
      <w:bookmarkEnd w:id="22"/>
    </w:p>
    <w:p w14:paraId="418E6F5B" w14:textId="77777777" w:rsidR="00627C3C" w:rsidRPr="001A1379" w:rsidRDefault="00627C3C" w:rsidP="00320466">
      <w:pPr>
        <w:ind w:firstLine="709"/>
        <w:jc w:val="both"/>
        <w:rPr>
          <w:sz w:val="28"/>
          <w:szCs w:val="28"/>
        </w:rPr>
      </w:pPr>
      <w:r w:rsidRPr="001A1379">
        <w:rPr>
          <w:sz w:val="28"/>
          <w:szCs w:val="28"/>
        </w:rPr>
        <w:t xml:space="preserve">На сегодняшний день мобильные приложения занимают важную часть сферы медицины, открывая новые перспективы эффективного предоставления медицинских услуг, а также позволяя предоставлять услуги из отдаленных регионов. Немало стран активно поддерживают внедрения программного обеспечения в сферу медицины для развития современной медицины, в том </w:t>
      </w:r>
      <w:r w:rsidRPr="001A1379">
        <w:rPr>
          <w:sz w:val="28"/>
          <w:szCs w:val="28"/>
        </w:rPr>
        <w:lastRenderedPageBreak/>
        <w:t>числе более качественного взаимодействия между медицинским персоналом и клиентом и снижения заболеваемости населения.</w:t>
      </w:r>
    </w:p>
    <w:p w14:paraId="4D13D2C8" w14:textId="77877598" w:rsidR="00521A10" w:rsidRPr="001A1379" w:rsidRDefault="00521A10" w:rsidP="00320466">
      <w:pPr>
        <w:ind w:firstLine="709"/>
        <w:jc w:val="both"/>
        <w:rPr>
          <w:sz w:val="28"/>
          <w:szCs w:val="28"/>
        </w:rPr>
      </w:pPr>
      <w:r w:rsidRPr="001A1379">
        <w:rPr>
          <w:sz w:val="28"/>
          <w:szCs w:val="28"/>
        </w:rPr>
        <w:t>Мобильные приложения для отслеживания показателей здоровья. Многие страны занимаются разработкой приложении, цель которых - мониторинг показателей здоровья пользователей. К примеру, в США разработаны мобильные приложения, позволяющие отслеживать свои показатели, к которым можно отнести: уровень глюкозы, артериальное давление или любая физическая активность. Мобильные приложения позволяют записать и оценить полученную информацию, а также возможность принять рекомендации для повышения здоровья. Такие приложения способствуют повышению здоровья населения, так как позволяют самостоятельно мониторить и предупреждать заболевания граждан.</w:t>
      </w:r>
    </w:p>
    <w:p w14:paraId="0C8A2531" w14:textId="22B733F8" w:rsidR="00521A10" w:rsidRPr="001A1379" w:rsidRDefault="00521A10" w:rsidP="00320466">
      <w:pPr>
        <w:ind w:firstLine="709"/>
        <w:jc w:val="both"/>
        <w:rPr>
          <w:sz w:val="28"/>
          <w:szCs w:val="28"/>
        </w:rPr>
      </w:pPr>
      <w:r w:rsidRPr="001A1379">
        <w:rPr>
          <w:sz w:val="28"/>
          <w:szCs w:val="28"/>
        </w:rPr>
        <w:t>Мобильные приложения для удаленной медицинской консультации. Во многих странах уже существуют приложения, позволяющие пользователям получить медицинскую консультацию на расстоянии. К примеру, в Великобритании уже используются мобильные приложения, позволяющие пользователям получать медицинскую помощь посредством видеосвязи, т.е. получить диагноз, лечение и рецепт для лекарств. Это сильно увеличивает доступность медицины для пациентов, проживающих в отдаленных районах.</w:t>
      </w:r>
    </w:p>
    <w:p w14:paraId="7599905F" w14:textId="73B13984" w:rsidR="002D54C8" w:rsidRPr="001A1379" w:rsidRDefault="00521A10" w:rsidP="00320466">
      <w:pPr>
        <w:ind w:firstLine="709"/>
        <w:jc w:val="both"/>
        <w:rPr>
          <w:sz w:val="28"/>
          <w:szCs w:val="28"/>
        </w:rPr>
      </w:pPr>
      <w:r w:rsidRPr="001A1379">
        <w:rPr>
          <w:sz w:val="28"/>
          <w:szCs w:val="28"/>
        </w:rPr>
        <w:t>Приложения для предотвращения заболевания. В некоторых странах разработаны приложения, позволяющие предупреждать заболевание и своевременно отреагировать соответствующим образом. Примеры представлены ниже:</w:t>
      </w:r>
    </w:p>
    <w:p w14:paraId="6A9D309D" w14:textId="1CCCD1A1" w:rsidR="002D54C8" w:rsidRPr="001A1379" w:rsidRDefault="00E8172D" w:rsidP="00320466">
      <w:pPr>
        <w:pStyle w:val="a3"/>
        <w:spacing w:after="0" w:line="240" w:lineRule="auto"/>
        <w:ind w:left="0" w:firstLine="709"/>
        <w:jc w:val="both"/>
        <w:rPr>
          <w:rFonts w:ascii="Times New Roman" w:hAnsi="Times New Roman" w:cs="Times New Roman"/>
          <w:sz w:val="28"/>
          <w:szCs w:val="28"/>
        </w:rPr>
      </w:pPr>
      <w:r w:rsidRPr="001A1379">
        <w:rPr>
          <w:rFonts w:ascii="Times New Roman" w:hAnsi="Times New Roman"/>
          <w:sz w:val="28"/>
          <w:szCs w:val="28"/>
        </w:rPr>
        <w:t>1.</w:t>
      </w:r>
      <w:r w:rsidR="00320466">
        <w:rPr>
          <w:rFonts w:ascii="Times New Roman" w:hAnsi="Times New Roman"/>
          <w:sz w:val="28"/>
          <w:szCs w:val="28"/>
        </w:rPr>
        <w:t xml:space="preserve"> </w:t>
      </w:r>
      <w:r w:rsidRPr="001A1379">
        <w:rPr>
          <w:rFonts w:ascii="Times New Roman" w:hAnsi="Times New Roman"/>
          <w:sz w:val="28"/>
          <w:szCs w:val="28"/>
        </w:rPr>
        <w:t>П</w:t>
      </w:r>
      <w:r w:rsidR="00521A10" w:rsidRPr="001A1379">
        <w:rPr>
          <w:rFonts w:ascii="Times New Roman" w:hAnsi="Times New Roman" w:cs="Times New Roman"/>
          <w:sz w:val="28"/>
          <w:szCs w:val="28"/>
        </w:rPr>
        <w:t>риложения, позволяющие мониторить эпидемии. Во время карантина приложения используют для мониторинга продвижения заболевании. К примеру, во многих странах существуют приложения, предоставляющие статистику заражения среди населения, продвижения инфекции и информация по предупреждению заболевания. Они также могут уведомлять о возможном контакте с потенциально зараженным человеком</w:t>
      </w:r>
      <w:r w:rsidR="00320466">
        <w:rPr>
          <w:rFonts w:ascii="Times New Roman" w:hAnsi="Times New Roman" w:cs="Times New Roman"/>
          <w:sz w:val="28"/>
          <w:szCs w:val="28"/>
        </w:rPr>
        <w:t>.</w:t>
      </w:r>
    </w:p>
    <w:p w14:paraId="20367B61" w14:textId="30499DAE" w:rsidR="002D54C8" w:rsidRPr="001A1379" w:rsidRDefault="00E8172D" w:rsidP="00320466">
      <w:pPr>
        <w:tabs>
          <w:tab w:val="left" w:pos="993"/>
        </w:tabs>
        <w:ind w:firstLine="709"/>
        <w:jc w:val="both"/>
        <w:rPr>
          <w:sz w:val="28"/>
          <w:szCs w:val="28"/>
        </w:rPr>
      </w:pPr>
      <w:r w:rsidRPr="001A1379">
        <w:rPr>
          <w:sz w:val="28"/>
          <w:szCs w:val="28"/>
        </w:rPr>
        <w:t>2. П</w:t>
      </w:r>
      <w:r w:rsidR="00521A10" w:rsidRPr="001A1379">
        <w:rPr>
          <w:sz w:val="28"/>
          <w:szCs w:val="28"/>
        </w:rPr>
        <w:t>риложении для экстренного реагирования. В случаях бедствия или происшествии с большим количеством пострадавших мобильные приложения используются как средство по информированию и предупреждения граждан. В некоторых странах ввели в эксплуатацию приложения, позволяющие информировать население о безопасных зонах, местах эвакуации, возможной опасности, а также возможность получить поддержку от специализированных служб</w:t>
      </w:r>
      <w:r w:rsidR="00320466">
        <w:rPr>
          <w:sz w:val="28"/>
          <w:szCs w:val="28"/>
        </w:rPr>
        <w:t>.</w:t>
      </w:r>
    </w:p>
    <w:p w14:paraId="4208CB51" w14:textId="1332F0CF" w:rsidR="001D1192" w:rsidRPr="001A1379" w:rsidRDefault="00113E0B" w:rsidP="00320466">
      <w:pPr>
        <w:pStyle w:val="a3"/>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3.</w:t>
      </w:r>
      <w:r w:rsidR="00320466">
        <w:rPr>
          <w:rFonts w:ascii="Times New Roman" w:hAnsi="Times New Roman" w:cs="Times New Roman"/>
          <w:sz w:val="28"/>
          <w:szCs w:val="28"/>
        </w:rPr>
        <w:t xml:space="preserve"> </w:t>
      </w:r>
      <w:r w:rsidR="00E8172D" w:rsidRPr="001A1379">
        <w:rPr>
          <w:rFonts w:ascii="Times New Roman" w:hAnsi="Times New Roman" w:cs="Times New Roman"/>
          <w:sz w:val="28"/>
          <w:szCs w:val="28"/>
        </w:rPr>
        <w:t>П</w:t>
      </w:r>
      <w:r w:rsidR="00521A10" w:rsidRPr="001A1379">
        <w:rPr>
          <w:rFonts w:ascii="Times New Roman" w:hAnsi="Times New Roman" w:cs="Times New Roman"/>
          <w:sz w:val="28"/>
          <w:szCs w:val="28"/>
        </w:rPr>
        <w:t xml:space="preserve">риложения мониторинга показателей здоровья. Разработаны мобильные приложения, позволяющие пользователям мониторить свои показатели здоровья и уведомлять о возможных рисках заболевания. </w:t>
      </w:r>
      <w:r w:rsidR="007E4A52" w:rsidRPr="001A1379">
        <w:rPr>
          <w:rFonts w:ascii="Times New Roman" w:hAnsi="Times New Roman" w:cs="Times New Roman"/>
          <w:sz w:val="28"/>
          <w:szCs w:val="28"/>
        </w:rPr>
        <w:t>В качестве примера,</w:t>
      </w:r>
      <w:r w:rsidR="001E57A1" w:rsidRPr="001A1379">
        <w:rPr>
          <w:rFonts w:ascii="Times New Roman" w:hAnsi="Times New Roman" w:cs="Times New Roman"/>
          <w:sz w:val="28"/>
          <w:szCs w:val="28"/>
        </w:rPr>
        <w:t xml:space="preserve"> используе</w:t>
      </w:r>
      <w:r w:rsidR="005D3C27" w:rsidRPr="001A1379">
        <w:rPr>
          <w:rFonts w:ascii="Times New Roman" w:hAnsi="Times New Roman" w:cs="Times New Roman"/>
          <w:sz w:val="28"/>
          <w:szCs w:val="28"/>
        </w:rPr>
        <w:t>тся</w:t>
      </w:r>
      <w:r w:rsidR="007E4A52" w:rsidRPr="001A1379">
        <w:rPr>
          <w:rFonts w:ascii="Times New Roman" w:hAnsi="Times New Roman" w:cs="Times New Roman"/>
          <w:sz w:val="28"/>
          <w:szCs w:val="28"/>
        </w:rPr>
        <w:t xml:space="preserve"> программно</w:t>
      </w:r>
      <w:r w:rsidR="001E57A1" w:rsidRPr="001A1379">
        <w:rPr>
          <w:rFonts w:ascii="Times New Roman" w:hAnsi="Times New Roman" w:cs="Times New Roman"/>
          <w:sz w:val="28"/>
          <w:szCs w:val="28"/>
        </w:rPr>
        <w:t>е</w:t>
      </w:r>
      <w:r w:rsidR="007E4A52" w:rsidRPr="001A1379">
        <w:rPr>
          <w:rFonts w:ascii="Times New Roman" w:hAnsi="Times New Roman" w:cs="Times New Roman"/>
          <w:sz w:val="28"/>
          <w:szCs w:val="28"/>
        </w:rPr>
        <w:t xml:space="preserve"> обеспечени</w:t>
      </w:r>
      <w:r w:rsidR="001E57A1" w:rsidRPr="001A1379">
        <w:rPr>
          <w:rFonts w:ascii="Times New Roman" w:hAnsi="Times New Roman" w:cs="Times New Roman"/>
          <w:sz w:val="28"/>
          <w:szCs w:val="28"/>
        </w:rPr>
        <w:t>е</w:t>
      </w:r>
      <w:r w:rsidR="007E4A52" w:rsidRPr="001A1379">
        <w:rPr>
          <w:rFonts w:ascii="Times New Roman" w:hAnsi="Times New Roman" w:cs="Times New Roman"/>
          <w:sz w:val="28"/>
          <w:szCs w:val="28"/>
        </w:rPr>
        <w:t>, котор</w:t>
      </w:r>
      <w:r w:rsidR="001E57A1" w:rsidRPr="001A1379">
        <w:rPr>
          <w:rFonts w:ascii="Times New Roman" w:hAnsi="Times New Roman" w:cs="Times New Roman"/>
          <w:sz w:val="28"/>
          <w:szCs w:val="28"/>
        </w:rPr>
        <w:t>о</w:t>
      </w:r>
      <w:r w:rsidR="007E4A52" w:rsidRPr="001A1379">
        <w:rPr>
          <w:rFonts w:ascii="Times New Roman" w:hAnsi="Times New Roman" w:cs="Times New Roman"/>
          <w:sz w:val="28"/>
          <w:szCs w:val="28"/>
        </w:rPr>
        <w:t xml:space="preserve">е </w:t>
      </w:r>
      <w:r w:rsidR="00804122" w:rsidRPr="001A1379">
        <w:rPr>
          <w:rFonts w:ascii="Times New Roman" w:hAnsi="Times New Roman" w:cs="Times New Roman"/>
          <w:sz w:val="28"/>
          <w:szCs w:val="28"/>
        </w:rPr>
        <w:t>анализирует</w:t>
      </w:r>
      <w:r w:rsidR="007E4A52" w:rsidRPr="001A1379">
        <w:rPr>
          <w:rFonts w:ascii="Times New Roman" w:hAnsi="Times New Roman" w:cs="Times New Roman"/>
          <w:sz w:val="28"/>
          <w:szCs w:val="28"/>
        </w:rPr>
        <w:t xml:space="preserve"> симптом</w:t>
      </w:r>
      <w:r w:rsidR="00804122" w:rsidRPr="001A1379">
        <w:rPr>
          <w:rFonts w:ascii="Times New Roman" w:hAnsi="Times New Roman" w:cs="Times New Roman"/>
          <w:sz w:val="28"/>
          <w:szCs w:val="28"/>
        </w:rPr>
        <w:t>ы</w:t>
      </w:r>
      <w:r w:rsidR="007E4A52" w:rsidRPr="001A1379">
        <w:rPr>
          <w:rFonts w:ascii="Times New Roman" w:hAnsi="Times New Roman" w:cs="Times New Roman"/>
          <w:sz w:val="28"/>
          <w:szCs w:val="28"/>
        </w:rPr>
        <w:t xml:space="preserve"> и </w:t>
      </w:r>
      <w:r w:rsidR="00792C59" w:rsidRPr="001A1379">
        <w:rPr>
          <w:rFonts w:ascii="Times New Roman" w:hAnsi="Times New Roman" w:cs="Times New Roman"/>
          <w:sz w:val="28"/>
          <w:szCs w:val="28"/>
        </w:rPr>
        <w:t>сообща</w:t>
      </w:r>
      <w:r w:rsidR="00E41A8D" w:rsidRPr="001A1379">
        <w:rPr>
          <w:rFonts w:ascii="Times New Roman" w:hAnsi="Times New Roman" w:cs="Times New Roman"/>
          <w:sz w:val="28"/>
          <w:szCs w:val="28"/>
        </w:rPr>
        <w:t>е</w:t>
      </w:r>
      <w:r w:rsidR="00792C59" w:rsidRPr="001A1379">
        <w:rPr>
          <w:rFonts w:ascii="Times New Roman" w:hAnsi="Times New Roman" w:cs="Times New Roman"/>
          <w:sz w:val="28"/>
          <w:szCs w:val="28"/>
        </w:rPr>
        <w:t xml:space="preserve">т </w:t>
      </w:r>
      <w:r w:rsidR="00521A10" w:rsidRPr="001A1379">
        <w:rPr>
          <w:rFonts w:ascii="Times New Roman" w:hAnsi="Times New Roman" w:cs="Times New Roman"/>
          <w:sz w:val="28"/>
          <w:szCs w:val="28"/>
        </w:rPr>
        <w:t>время</w:t>
      </w:r>
      <w:r w:rsidR="0034519B" w:rsidRPr="001A1379">
        <w:rPr>
          <w:rFonts w:ascii="Times New Roman" w:hAnsi="Times New Roman" w:cs="Times New Roman"/>
          <w:sz w:val="28"/>
          <w:szCs w:val="28"/>
        </w:rPr>
        <w:t xml:space="preserve"> пациенту</w:t>
      </w:r>
      <w:r w:rsidR="00521A10" w:rsidRPr="001A1379">
        <w:rPr>
          <w:rFonts w:ascii="Times New Roman" w:hAnsi="Times New Roman" w:cs="Times New Roman"/>
          <w:sz w:val="28"/>
          <w:szCs w:val="28"/>
        </w:rPr>
        <w:t xml:space="preserve"> </w:t>
      </w:r>
      <w:r w:rsidR="00792C59" w:rsidRPr="001A1379">
        <w:rPr>
          <w:rFonts w:ascii="Times New Roman" w:hAnsi="Times New Roman" w:cs="Times New Roman"/>
          <w:sz w:val="28"/>
          <w:szCs w:val="28"/>
        </w:rPr>
        <w:t xml:space="preserve">для </w:t>
      </w:r>
      <w:r w:rsidR="00257274" w:rsidRPr="001A1379">
        <w:rPr>
          <w:rFonts w:ascii="Times New Roman" w:hAnsi="Times New Roman" w:cs="Times New Roman"/>
          <w:sz w:val="28"/>
          <w:szCs w:val="28"/>
        </w:rPr>
        <w:t>употребления</w:t>
      </w:r>
      <w:r w:rsidR="00521A10" w:rsidRPr="001A1379">
        <w:rPr>
          <w:rFonts w:ascii="Times New Roman" w:hAnsi="Times New Roman" w:cs="Times New Roman"/>
          <w:sz w:val="28"/>
          <w:szCs w:val="28"/>
        </w:rPr>
        <w:t xml:space="preserve"> лекарства и </w:t>
      </w:r>
      <w:r w:rsidR="00257274" w:rsidRPr="001A1379">
        <w:rPr>
          <w:rFonts w:ascii="Times New Roman" w:hAnsi="Times New Roman" w:cs="Times New Roman"/>
          <w:sz w:val="28"/>
          <w:szCs w:val="28"/>
        </w:rPr>
        <w:t>прохождения диагностики согласно графику</w:t>
      </w:r>
      <w:r w:rsidR="00521A10" w:rsidRPr="001A1379">
        <w:rPr>
          <w:rFonts w:ascii="Times New Roman" w:hAnsi="Times New Roman" w:cs="Times New Roman"/>
          <w:sz w:val="28"/>
          <w:szCs w:val="28"/>
        </w:rPr>
        <w:t xml:space="preserve">. </w:t>
      </w:r>
      <w:r w:rsidR="00220047" w:rsidRPr="001A1379">
        <w:rPr>
          <w:rFonts w:ascii="Times New Roman" w:hAnsi="Times New Roman" w:cs="Times New Roman"/>
          <w:sz w:val="28"/>
          <w:szCs w:val="28"/>
        </w:rPr>
        <w:t>Такие приложени</w:t>
      </w:r>
      <w:r w:rsidR="00457924" w:rsidRPr="001A1379">
        <w:rPr>
          <w:rFonts w:ascii="Times New Roman" w:hAnsi="Times New Roman" w:cs="Times New Roman"/>
          <w:sz w:val="28"/>
          <w:szCs w:val="28"/>
        </w:rPr>
        <w:t>е</w:t>
      </w:r>
      <w:r w:rsidR="00220047" w:rsidRPr="001A1379">
        <w:rPr>
          <w:rFonts w:ascii="Times New Roman" w:hAnsi="Times New Roman" w:cs="Times New Roman"/>
          <w:sz w:val="28"/>
          <w:szCs w:val="28"/>
        </w:rPr>
        <w:t xml:space="preserve"> </w:t>
      </w:r>
      <w:r w:rsidR="00291DC7" w:rsidRPr="001A1379">
        <w:rPr>
          <w:rFonts w:ascii="Times New Roman" w:hAnsi="Times New Roman" w:cs="Times New Roman"/>
          <w:sz w:val="28"/>
          <w:szCs w:val="28"/>
        </w:rPr>
        <w:t>сообща</w:t>
      </w:r>
      <w:r w:rsidR="007D52C3" w:rsidRPr="001A1379">
        <w:rPr>
          <w:rFonts w:ascii="Times New Roman" w:hAnsi="Times New Roman" w:cs="Times New Roman"/>
          <w:sz w:val="28"/>
          <w:szCs w:val="28"/>
        </w:rPr>
        <w:t>е</w:t>
      </w:r>
      <w:r w:rsidR="00291DC7" w:rsidRPr="001A1379">
        <w:rPr>
          <w:rFonts w:ascii="Times New Roman" w:hAnsi="Times New Roman" w:cs="Times New Roman"/>
          <w:sz w:val="28"/>
          <w:szCs w:val="28"/>
        </w:rPr>
        <w:t>т</w:t>
      </w:r>
      <w:r w:rsidR="00521A10" w:rsidRPr="001A1379">
        <w:rPr>
          <w:rFonts w:ascii="Times New Roman" w:hAnsi="Times New Roman" w:cs="Times New Roman"/>
          <w:sz w:val="28"/>
          <w:szCs w:val="28"/>
        </w:rPr>
        <w:t xml:space="preserve"> населени</w:t>
      </w:r>
      <w:r w:rsidR="00613D2B" w:rsidRPr="001A1379">
        <w:rPr>
          <w:rFonts w:ascii="Times New Roman" w:hAnsi="Times New Roman" w:cs="Times New Roman"/>
          <w:sz w:val="28"/>
          <w:szCs w:val="28"/>
        </w:rPr>
        <w:t>ю</w:t>
      </w:r>
      <w:r w:rsidR="00521A10" w:rsidRPr="001A1379">
        <w:rPr>
          <w:rFonts w:ascii="Times New Roman" w:hAnsi="Times New Roman" w:cs="Times New Roman"/>
          <w:sz w:val="28"/>
          <w:szCs w:val="28"/>
        </w:rPr>
        <w:t xml:space="preserve"> о </w:t>
      </w:r>
      <w:r w:rsidR="00C46D56" w:rsidRPr="001A1379">
        <w:rPr>
          <w:rFonts w:ascii="Times New Roman" w:hAnsi="Times New Roman" w:cs="Times New Roman"/>
          <w:sz w:val="28"/>
          <w:szCs w:val="28"/>
        </w:rPr>
        <w:t>возможных угрозах</w:t>
      </w:r>
      <w:r w:rsidR="0065488E" w:rsidRPr="001A1379">
        <w:rPr>
          <w:rFonts w:ascii="Times New Roman" w:hAnsi="Times New Roman" w:cs="Times New Roman"/>
          <w:sz w:val="28"/>
          <w:szCs w:val="28"/>
        </w:rPr>
        <w:t>,</w:t>
      </w:r>
      <w:r w:rsidR="00521A10" w:rsidRPr="001A1379">
        <w:rPr>
          <w:rFonts w:ascii="Times New Roman" w:hAnsi="Times New Roman" w:cs="Times New Roman"/>
          <w:sz w:val="28"/>
          <w:szCs w:val="28"/>
        </w:rPr>
        <w:t xml:space="preserve"> связанных </w:t>
      </w:r>
      <w:r w:rsidR="008920F5" w:rsidRPr="001A1379">
        <w:rPr>
          <w:rFonts w:ascii="Times New Roman" w:hAnsi="Times New Roman" w:cs="Times New Roman"/>
          <w:sz w:val="28"/>
          <w:szCs w:val="28"/>
        </w:rPr>
        <w:t>со здоровьем</w:t>
      </w:r>
      <w:r w:rsidR="0065488E" w:rsidRPr="001A1379">
        <w:rPr>
          <w:rFonts w:ascii="Times New Roman" w:hAnsi="Times New Roman" w:cs="Times New Roman"/>
          <w:sz w:val="28"/>
          <w:szCs w:val="28"/>
        </w:rPr>
        <w:t xml:space="preserve"> </w:t>
      </w:r>
      <w:proofErr w:type="gramStart"/>
      <w:r w:rsidR="0065488E" w:rsidRPr="001A1379">
        <w:rPr>
          <w:rFonts w:ascii="Times New Roman" w:hAnsi="Times New Roman" w:cs="Times New Roman"/>
          <w:sz w:val="28"/>
          <w:szCs w:val="28"/>
        </w:rPr>
        <w:t>пользователя</w:t>
      </w:r>
      <w:proofErr w:type="gramEnd"/>
      <w:r w:rsidR="00521A10" w:rsidRPr="001A1379">
        <w:rPr>
          <w:rFonts w:ascii="Times New Roman" w:hAnsi="Times New Roman" w:cs="Times New Roman"/>
          <w:sz w:val="28"/>
          <w:szCs w:val="28"/>
        </w:rPr>
        <w:t xml:space="preserve"> и </w:t>
      </w:r>
      <w:r w:rsidR="00564A52" w:rsidRPr="001A1379">
        <w:rPr>
          <w:rFonts w:ascii="Times New Roman" w:hAnsi="Times New Roman" w:cs="Times New Roman"/>
          <w:sz w:val="28"/>
          <w:szCs w:val="28"/>
        </w:rPr>
        <w:lastRenderedPageBreak/>
        <w:t>совету</w:t>
      </w:r>
      <w:r w:rsidR="007D52C3" w:rsidRPr="001A1379">
        <w:rPr>
          <w:rFonts w:ascii="Times New Roman" w:hAnsi="Times New Roman" w:cs="Times New Roman"/>
          <w:sz w:val="28"/>
          <w:szCs w:val="28"/>
        </w:rPr>
        <w:t>е</w:t>
      </w:r>
      <w:r w:rsidR="00564A52" w:rsidRPr="001A1379">
        <w:rPr>
          <w:rFonts w:ascii="Times New Roman" w:hAnsi="Times New Roman" w:cs="Times New Roman"/>
          <w:sz w:val="28"/>
          <w:szCs w:val="28"/>
        </w:rPr>
        <w:t>т</w:t>
      </w:r>
      <w:r w:rsidR="00521A10" w:rsidRPr="001A1379">
        <w:rPr>
          <w:rFonts w:ascii="Times New Roman" w:hAnsi="Times New Roman" w:cs="Times New Roman"/>
          <w:sz w:val="28"/>
          <w:szCs w:val="28"/>
        </w:rPr>
        <w:t xml:space="preserve"> по </w:t>
      </w:r>
      <w:r w:rsidR="00564A52" w:rsidRPr="001A1379">
        <w:rPr>
          <w:rFonts w:ascii="Times New Roman" w:hAnsi="Times New Roman" w:cs="Times New Roman"/>
          <w:sz w:val="28"/>
          <w:szCs w:val="28"/>
        </w:rPr>
        <w:t>необходимости</w:t>
      </w:r>
      <w:r w:rsidR="00521A10" w:rsidRPr="001A1379">
        <w:rPr>
          <w:rFonts w:ascii="Times New Roman" w:hAnsi="Times New Roman" w:cs="Times New Roman"/>
          <w:sz w:val="28"/>
          <w:szCs w:val="28"/>
        </w:rPr>
        <w:t xml:space="preserve"> пройти медицинск</w:t>
      </w:r>
      <w:r w:rsidR="00F27104" w:rsidRPr="001A1379">
        <w:rPr>
          <w:rFonts w:ascii="Times New Roman" w:hAnsi="Times New Roman" w:cs="Times New Roman"/>
          <w:sz w:val="28"/>
          <w:szCs w:val="28"/>
        </w:rPr>
        <w:t>ое</w:t>
      </w:r>
      <w:r w:rsidR="00521A10" w:rsidRPr="001A1379">
        <w:rPr>
          <w:rFonts w:ascii="Times New Roman" w:hAnsi="Times New Roman" w:cs="Times New Roman"/>
          <w:sz w:val="28"/>
          <w:szCs w:val="28"/>
        </w:rPr>
        <w:t xml:space="preserve"> </w:t>
      </w:r>
      <w:r w:rsidR="00F27104" w:rsidRPr="001A1379">
        <w:rPr>
          <w:rFonts w:ascii="Times New Roman" w:hAnsi="Times New Roman" w:cs="Times New Roman"/>
          <w:sz w:val="28"/>
          <w:szCs w:val="28"/>
        </w:rPr>
        <w:t xml:space="preserve">исследование </w:t>
      </w:r>
      <w:r w:rsidR="00521A10" w:rsidRPr="001A1379">
        <w:rPr>
          <w:rFonts w:ascii="Times New Roman" w:hAnsi="Times New Roman" w:cs="Times New Roman"/>
          <w:sz w:val="28"/>
          <w:szCs w:val="28"/>
        </w:rPr>
        <w:t xml:space="preserve">для </w:t>
      </w:r>
      <w:r w:rsidR="00564A52" w:rsidRPr="001A1379">
        <w:rPr>
          <w:rFonts w:ascii="Times New Roman" w:hAnsi="Times New Roman" w:cs="Times New Roman"/>
          <w:sz w:val="28"/>
          <w:szCs w:val="28"/>
        </w:rPr>
        <w:t>принятия</w:t>
      </w:r>
      <w:r w:rsidR="00521A10" w:rsidRPr="001A1379">
        <w:rPr>
          <w:rFonts w:ascii="Times New Roman" w:hAnsi="Times New Roman" w:cs="Times New Roman"/>
          <w:sz w:val="28"/>
          <w:szCs w:val="28"/>
        </w:rPr>
        <w:t xml:space="preserve"> </w:t>
      </w:r>
      <w:r w:rsidR="00F27104" w:rsidRPr="001A1379">
        <w:rPr>
          <w:rFonts w:ascii="Times New Roman" w:hAnsi="Times New Roman" w:cs="Times New Roman"/>
          <w:sz w:val="28"/>
          <w:szCs w:val="28"/>
        </w:rPr>
        <w:t xml:space="preserve">окончательного </w:t>
      </w:r>
      <w:r w:rsidR="00521A10" w:rsidRPr="001A1379">
        <w:rPr>
          <w:rFonts w:ascii="Times New Roman" w:hAnsi="Times New Roman" w:cs="Times New Roman"/>
          <w:sz w:val="28"/>
          <w:szCs w:val="28"/>
        </w:rPr>
        <w:t>диагноза.</w:t>
      </w:r>
      <w:r w:rsidR="007E14DF" w:rsidRPr="001A1379">
        <w:rPr>
          <w:rFonts w:ascii="Times New Roman" w:hAnsi="Times New Roman" w:cs="Times New Roman"/>
          <w:sz w:val="28"/>
          <w:szCs w:val="28"/>
        </w:rPr>
        <w:t xml:space="preserve"> </w:t>
      </w:r>
    </w:p>
    <w:p w14:paraId="59281A2B" w14:textId="4B949CB0" w:rsidR="00521A10" w:rsidRPr="001A1379" w:rsidRDefault="00E55FD2" w:rsidP="00320466">
      <w:pPr>
        <w:pStyle w:val="a3"/>
        <w:tabs>
          <w:tab w:val="left" w:pos="993"/>
        </w:tabs>
        <w:spacing w:after="0" w:line="240" w:lineRule="auto"/>
        <w:ind w:left="0" w:firstLine="709"/>
        <w:jc w:val="both"/>
        <w:rPr>
          <w:sz w:val="28"/>
          <w:szCs w:val="28"/>
        </w:rPr>
      </w:pPr>
      <w:r w:rsidRPr="001A1379">
        <w:rPr>
          <w:rFonts w:ascii="Times New Roman" w:hAnsi="Times New Roman" w:cs="Times New Roman"/>
          <w:sz w:val="28"/>
          <w:szCs w:val="28"/>
        </w:rPr>
        <w:t xml:space="preserve">Программное обеспечение реализовано для мобильных платформ и имеет функции и инструменты по </w:t>
      </w:r>
      <w:r w:rsidR="00E22C1A" w:rsidRPr="001A1379">
        <w:rPr>
          <w:rFonts w:ascii="Times New Roman" w:hAnsi="Times New Roman" w:cs="Times New Roman"/>
          <w:sz w:val="28"/>
          <w:szCs w:val="28"/>
        </w:rPr>
        <w:t xml:space="preserve">увеличению </w:t>
      </w:r>
      <w:r w:rsidR="00E22C1A" w:rsidRPr="001A1379">
        <w:rPr>
          <w:rFonts w:ascii="Times New Roman" w:eastAsia="Times New Roman" w:hAnsi="Times New Roman"/>
          <w:sz w:val="28"/>
          <w:szCs w:val="28"/>
        </w:rPr>
        <w:t>психологического состояния населения.</w:t>
      </w:r>
      <w:r w:rsidR="00A309B2" w:rsidRPr="001A1379">
        <w:rPr>
          <w:rFonts w:ascii="Times New Roman" w:eastAsia="Times New Roman" w:hAnsi="Times New Roman"/>
          <w:sz w:val="28"/>
          <w:szCs w:val="28"/>
        </w:rPr>
        <w:t xml:space="preserve"> Примеры таких приложении показаны ниже</w:t>
      </w:r>
      <w:r w:rsidR="00A309B2" w:rsidRPr="001A1379">
        <w:rPr>
          <w:rFonts w:ascii="Times New Roman" w:eastAsia="Times New Roman" w:hAnsi="Times New Roman"/>
          <w:sz w:val="28"/>
          <w:szCs w:val="28"/>
          <w:lang w:val="en-US"/>
        </w:rPr>
        <w:t>:</w:t>
      </w:r>
    </w:p>
    <w:p w14:paraId="7D876BFA" w14:textId="78E8C4F4" w:rsidR="0099247D" w:rsidRPr="001A1379" w:rsidRDefault="0099247D" w:rsidP="00320466">
      <w:pPr>
        <w:pStyle w:val="a3"/>
        <w:numPr>
          <w:ilvl w:val="0"/>
          <w:numId w:val="40"/>
        </w:numPr>
        <w:tabs>
          <w:tab w:val="left" w:pos="993"/>
        </w:tabs>
        <w:spacing w:after="0" w:line="240" w:lineRule="auto"/>
        <w:ind w:left="0" w:firstLine="709"/>
        <w:jc w:val="both"/>
        <w:rPr>
          <w:rFonts w:ascii="Times New Roman" w:hAnsi="Times New Roman"/>
          <w:sz w:val="28"/>
          <w:szCs w:val="28"/>
        </w:rPr>
      </w:pPr>
      <w:r w:rsidRPr="001A1379">
        <w:rPr>
          <w:rFonts w:ascii="Times New Roman" w:hAnsi="Times New Roman" w:cs="Times New Roman"/>
          <w:sz w:val="28"/>
          <w:szCs w:val="28"/>
        </w:rPr>
        <w:t>приложения для релаксации</w:t>
      </w:r>
      <w:r w:rsidR="006E28F8" w:rsidRPr="001A1379">
        <w:rPr>
          <w:rFonts w:ascii="Times New Roman" w:hAnsi="Times New Roman" w:cs="Times New Roman"/>
          <w:sz w:val="28"/>
          <w:szCs w:val="28"/>
        </w:rPr>
        <w:t>, которые предлагают методы медитации</w:t>
      </w:r>
      <w:r w:rsidR="00D47D06" w:rsidRPr="001A1379">
        <w:rPr>
          <w:rFonts w:ascii="Times New Roman" w:hAnsi="Times New Roman" w:cs="Times New Roman"/>
          <w:sz w:val="28"/>
          <w:szCs w:val="28"/>
        </w:rPr>
        <w:t>,</w:t>
      </w:r>
      <w:r w:rsidR="006E28F8" w:rsidRPr="001A1379">
        <w:rPr>
          <w:rFonts w:ascii="Times New Roman" w:hAnsi="Times New Roman" w:cs="Times New Roman"/>
          <w:sz w:val="28"/>
          <w:szCs w:val="28"/>
        </w:rPr>
        <w:t xml:space="preserve"> </w:t>
      </w:r>
      <w:r w:rsidR="00D47D06" w:rsidRPr="001A1379">
        <w:rPr>
          <w:rFonts w:ascii="Times New Roman" w:hAnsi="Times New Roman" w:cs="Times New Roman"/>
          <w:sz w:val="28"/>
          <w:szCs w:val="28"/>
        </w:rPr>
        <w:t>представляющиеся</w:t>
      </w:r>
      <w:r w:rsidR="00E24EC9" w:rsidRPr="001A1379">
        <w:rPr>
          <w:rFonts w:ascii="Times New Roman" w:hAnsi="Times New Roman" w:cs="Times New Roman"/>
          <w:sz w:val="28"/>
          <w:szCs w:val="28"/>
        </w:rPr>
        <w:t xml:space="preserve"> в </w:t>
      </w:r>
      <w:r w:rsidR="00081632" w:rsidRPr="001A1379">
        <w:rPr>
          <w:rFonts w:ascii="Times New Roman" w:hAnsi="Times New Roman" w:cs="Times New Roman"/>
          <w:sz w:val="28"/>
          <w:szCs w:val="28"/>
        </w:rPr>
        <w:t>записях формата</w:t>
      </w:r>
      <w:r w:rsidRPr="001A1379">
        <w:rPr>
          <w:rFonts w:ascii="Times New Roman" w:hAnsi="Times New Roman" w:cs="Times New Roman"/>
          <w:sz w:val="28"/>
          <w:szCs w:val="28"/>
        </w:rPr>
        <w:t xml:space="preserve"> видео или аудио, </w:t>
      </w:r>
      <w:r w:rsidR="008C14B3" w:rsidRPr="001A1379">
        <w:rPr>
          <w:rFonts w:ascii="Times New Roman" w:hAnsi="Times New Roman" w:cs="Times New Roman"/>
          <w:sz w:val="28"/>
          <w:szCs w:val="28"/>
        </w:rPr>
        <w:t>тем самым способствует</w:t>
      </w:r>
      <w:r w:rsidRPr="001A1379">
        <w:rPr>
          <w:rFonts w:ascii="Times New Roman" w:hAnsi="Times New Roman" w:cs="Times New Roman"/>
          <w:sz w:val="28"/>
          <w:szCs w:val="28"/>
        </w:rPr>
        <w:t xml:space="preserve"> </w:t>
      </w:r>
      <w:r w:rsidR="003A45FD" w:rsidRPr="001A1379">
        <w:rPr>
          <w:rFonts w:ascii="Times New Roman" w:hAnsi="Times New Roman" w:cs="Times New Roman"/>
          <w:sz w:val="28"/>
          <w:szCs w:val="28"/>
        </w:rPr>
        <w:t>понижению тревожности</w:t>
      </w:r>
      <w:r w:rsidRPr="001A1379">
        <w:rPr>
          <w:rFonts w:ascii="Times New Roman" w:hAnsi="Times New Roman" w:cs="Times New Roman"/>
          <w:sz w:val="28"/>
          <w:szCs w:val="28"/>
        </w:rPr>
        <w:t xml:space="preserve"> и повышению</w:t>
      </w:r>
      <w:r w:rsidR="00B444B5" w:rsidRPr="001A1379">
        <w:rPr>
          <w:rFonts w:ascii="Times New Roman" w:hAnsi="Times New Roman" w:cs="Times New Roman"/>
          <w:sz w:val="28"/>
          <w:szCs w:val="28"/>
        </w:rPr>
        <w:t xml:space="preserve"> общего</w:t>
      </w:r>
      <w:r w:rsidRPr="001A1379">
        <w:rPr>
          <w:rFonts w:ascii="Times New Roman" w:hAnsi="Times New Roman" w:cs="Times New Roman"/>
          <w:sz w:val="28"/>
          <w:szCs w:val="28"/>
        </w:rPr>
        <w:t xml:space="preserve"> психологического состояния </w:t>
      </w:r>
      <w:r w:rsidR="008C14B3" w:rsidRPr="001A1379">
        <w:rPr>
          <w:rFonts w:ascii="Times New Roman" w:hAnsi="Times New Roman" w:cs="Times New Roman"/>
          <w:sz w:val="28"/>
          <w:szCs w:val="28"/>
        </w:rPr>
        <w:t>пациента</w:t>
      </w:r>
      <w:r w:rsidRPr="001A1379">
        <w:rPr>
          <w:rFonts w:ascii="Times New Roman" w:hAnsi="Times New Roman" w:cs="Times New Roman"/>
          <w:sz w:val="28"/>
          <w:szCs w:val="28"/>
        </w:rPr>
        <w:t xml:space="preserve">. </w:t>
      </w:r>
      <w:r w:rsidR="00495452" w:rsidRPr="001A1379">
        <w:rPr>
          <w:rFonts w:ascii="Times New Roman" w:hAnsi="Times New Roman" w:cs="Times New Roman"/>
          <w:sz w:val="28"/>
          <w:szCs w:val="28"/>
        </w:rPr>
        <w:t>В большинстве случаев</w:t>
      </w:r>
      <w:r w:rsidRPr="001A1379">
        <w:rPr>
          <w:rFonts w:ascii="Times New Roman" w:hAnsi="Times New Roman" w:cs="Times New Roman"/>
          <w:sz w:val="28"/>
          <w:szCs w:val="28"/>
        </w:rPr>
        <w:t xml:space="preserve">, </w:t>
      </w:r>
      <w:r w:rsidR="00BB2DE6" w:rsidRPr="001A1379">
        <w:rPr>
          <w:rFonts w:ascii="Times New Roman" w:hAnsi="Times New Roman" w:cs="Times New Roman"/>
          <w:sz w:val="28"/>
          <w:szCs w:val="28"/>
        </w:rPr>
        <w:t>такие</w:t>
      </w:r>
      <w:r w:rsidR="00495452" w:rsidRPr="001A1379">
        <w:rPr>
          <w:rFonts w:ascii="Times New Roman" w:hAnsi="Times New Roman" w:cs="Times New Roman"/>
          <w:sz w:val="28"/>
          <w:szCs w:val="28"/>
        </w:rPr>
        <w:t xml:space="preserve"> </w:t>
      </w:r>
      <w:r w:rsidRPr="001A1379">
        <w:rPr>
          <w:rFonts w:ascii="Times New Roman" w:hAnsi="Times New Roman" w:cs="Times New Roman"/>
          <w:sz w:val="28"/>
          <w:szCs w:val="28"/>
        </w:rPr>
        <w:t xml:space="preserve">приложения </w:t>
      </w:r>
      <w:r w:rsidR="00762B58" w:rsidRPr="001A1379">
        <w:rPr>
          <w:rFonts w:ascii="Times New Roman" w:hAnsi="Times New Roman" w:cs="Times New Roman"/>
          <w:sz w:val="28"/>
          <w:szCs w:val="28"/>
        </w:rPr>
        <w:t>используют</w:t>
      </w:r>
      <w:r w:rsidRPr="001A1379">
        <w:rPr>
          <w:rFonts w:ascii="Times New Roman" w:hAnsi="Times New Roman" w:cs="Times New Roman"/>
          <w:sz w:val="28"/>
          <w:szCs w:val="28"/>
        </w:rPr>
        <w:t xml:space="preserve"> </w:t>
      </w:r>
      <w:r w:rsidR="00762B58" w:rsidRPr="001A1379">
        <w:rPr>
          <w:rFonts w:ascii="Times New Roman" w:hAnsi="Times New Roman" w:cs="Times New Roman"/>
          <w:sz w:val="28"/>
          <w:szCs w:val="28"/>
        </w:rPr>
        <w:t>большую</w:t>
      </w:r>
      <w:r w:rsidRPr="001A1379">
        <w:rPr>
          <w:rFonts w:ascii="Times New Roman" w:hAnsi="Times New Roman" w:cs="Times New Roman"/>
          <w:sz w:val="28"/>
          <w:szCs w:val="28"/>
        </w:rPr>
        <w:t xml:space="preserve"> </w:t>
      </w:r>
      <w:r w:rsidR="00762B58" w:rsidRPr="001A1379">
        <w:rPr>
          <w:rFonts w:ascii="Times New Roman" w:hAnsi="Times New Roman" w:cs="Times New Roman"/>
          <w:sz w:val="28"/>
          <w:szCs w:val="28"/>
        </w:rPr>
        <w:t>базу</w:t>
      </w:r>
      <w:r w:rsidRPr="001A1379">
        <w:rPr>
          <w:rFonts w:ascii="Times New Roman" w:hAnsi="Times New Roman" w:cs="Times New Roman"/>
          <w:sz w:val="28"/>
          <w:szCs w:val="28"/>
        </w:rPr>
        <w:t xml:space="preserve"> </w:t>
      </w:r>
      <w:r w:rsidR="00495452" w:rsidRPr="001A1379">
        <w:rPr>
          <w:rFonts w:ascii="Times New Roman" w:hAnsi="Times New Roman" w:cs="Times New Roman"/>
          <w:sz w:val="28"/>
          <w:szCs w:val="28"/>
        </w:rPr>
        <w:t xml:space="preserve">разнообразных </w:t>
      </w:r>
      <w:r w:rsidRPr="001A1379">
        <w:rPr>
          <w:rFonts w:ascii="Times New Roman" w:hAnsi="Times New Roman" w:cs="Times New Roman"/>
          <w:sz w:val="28"/>
          <w:szCs w:val="28"/>
        </w:rPr>
        <w:t xml:space="preserve">методов </w:t>
      </w:r>
      <w:r w:rsidR="00495452" w:rsidRPr="001A1379">
        <w:rPr>
          <w:rFonts w:ascii="Times New Roman" w:hAnsi="Times New Roman" w:cs="Times New Roman"/>
          <w:sz w:val="28"/>
          <w:szCs w:val="28"/>
        </w:rPr>
        <w:t>отдыха,</w:t>
      </w:r>
      <w:r w:rsidRPr="001A1379">
        <w:rPr>
          <w:rFonts w:ascii="Times New Roman" w:hAnsi="Times New Roman" w:cs="Times New Roman"/>
          <w:sz w:val="28"/>
          <w:szCs w:val="28"/>
        </w:rPr>
        <w:t xml:space="preserve"> </w:t>
      </w:r>
      <w:r w:rsidR="00495452" w:rsidRPr="001A1379">
        <w:rPr>
          <w:rFonts w:ascii="Times New Roman" w:hAnsi="Times New Roman" w:cs="Times New Roman"/>
          <w:sz w:val="28"/>
          <w:szCs w:val="28"/>
        </w:rPr>
        <w:t>а именно,</w:t>
      </w:r>
      <w:r w:rsidRPr="001A1379">
        <w:rPr>
          <w:rFonts w:ascii="Times New Roman" w:hAnsi="Times New Roman" w:cs="Times New Roman"/>
          <w:sz w:val="28"/>
          <w:szCs w:val="28"/>
        </w:rPr>
        <w:t xml:space="preserve"> дыхательные упражнения, медитации, упражнения </w:t>
      </w:r>
      <w:r w:rsidR="009611C0" w:rsidRPr="001A1379">
        <w:rPr>
          <w:rFonts w:ascii="Times New Roman" w:hAnsi="Times New Roman" w:cs="Times New Roman"/>
          <w:sz w:val="28"/>
          <w:szCs w:val="28"/>
        </w:rPr>
        <w:t>для</w:t>
      </w:r>
      <w:r w:rsidRPr="001A1379">
        <w:rPr>
          <w:rFonts w:ascii="Times New Roman" w:hAnsi="Times New Roman" w:cs="Times New Roman"/>
          <w:sz w:val="28"/>
          <w:szCs w:val="28"/>
        </w:rPr>
        <w:t xml:space="preserve"> мышечной релаксации и другие;</w:t>
      </w:r>
    </w:p>
    <w:p w14:paraId="4F466010" w14:textId="4DE3EF72" w:rsidR="0099247D" w:rsidRPr="001A1379" w:rsidRDefault="00AA6535" w:rsidP="00320466">
      <w:pPr>
        <w:pStyle w:val="a3"/>
        <w:numPr>
          <w:ilvl w:val="0"/>
          <w:numId w:val="40"/>
        </w:numPr>
        <w:tabs>
          <w:tab w:val="left" w:pos="993"/>
        </w:tabs>
        <w:spacing w:after="0" w:line="240" w:lineRule="auto"/>
        <w:ind w:left="0" w:firstLine="709"/>
        <w:jc w:val="both"/>
        <w:rPr>
          <w:rFonts w:ascii="Times New Roman" w:hAnsi="Times New Roman"/>
          <w:sz w:val="28"/>
          <w:szCs w:val="28"/>
        </w:rPr>
      </w:pPr>
      <w:r w:rsidRPr="001A1379">
        <w:rPr>
          <w:rFonts w:ascii="Times New Roman" w:hAnsi="Times New Roman" w:cs="Times New Roman"/>
          <w:sz w:val="28"/>
          <w:szCs w:val="28"/>
        </w:rPr>
        <w:t>программное обеспечение</w:t>
      </w:r>
      <w:r w:rsidR="0099247D" w:rsidRPr="001A1379">
        <w:rPr>
          <w:rFonts w:ascii="Times New Roman" w:hAnsi="Times New Roman" w:cs="Times New Roman"/>
          <w:sz w:val="28"/>
          <w:szCs w:val="28"/>
        </w:rPr>
        <w:t xml:space="preserve"> для</w:t>
      </w:r>
      <w:r w:rsidR="009C2AD1" w:rsidRPr="001A1379">
        <w:rPr>
          <w:rFonts w:ascii="Times New Roman" w:hAnsi="Times New Roman" w:cs="Times New Roman"/>
          <w:sz w:val="28"/>
          <w:szCs w:val="28"/>
        </w:rPr>
        <w:t xml:space="preserve"> контроля</w:t>
      </w:r>
      <w:r w:rsidR="0099247D" w:rsidRPr="001A1379">
        <w:rPr>
          <w:rFonts w:ascii="Times New Roman" w:hAnsi="Times New Roman" w:cs="Times New Roman"/>
          <w:sz w:val="28"/>
          <w:szCs w:val="28"/>
        </w:rPr>
        <w:t xml:space="preserve"> настроения. Приложения, позволяющие пользователю мониторить свое эмоциональное состояние в конкретный промежуток времени. Программное обеспечение предоставляет статистику или график, показывающий амплитуду эмоционального состояния и выявлять промежутки тревоги или депрессивного состояния;</w:t>
      </w:r>
    </w:p>
    <w:p w14:paraId="59E02498" w14:textId="25CEB550" w:rsidR="0099247D" w:rsidRPr="001A1379" w:rsidRDefault="0099247D" w:rsidP="00320466">
      <w:pPr>
        <w:pStyle w:val="a3"/>
        <w:numPr>
          <w:ilvl w:val="0"/>
          <w:numId w:val="40"/>
        </w:numPr>
        <w:tabs>
          <w:tab w:val="left" w:pos="993"/>
        </w:tabs>
        <w:spacing w:after="0" w:line="240" w:lineRule="auto"/>
        <w:ind w:left="0" w:firstLine="709"/>
        <w:jc w:val="both"/>
        <w:rPr>
          <w:rFonts w:ascii="Times New Roman" w:hAnsi="Times New Roman"/>
          <w:sz w:val="28"/>
          <w:szCs w:val="28"/>
        </w:rPr>
      </w:pPr>
      <w:r w:rsidRPr="001A1379">
        <w:rPr>
          <w:rFonts w:ascii="Times New Roman" w:hAnsi="Times New Roman" w:cs="Times New Roman"/>
          <w:sz w:val="28"/>
          <w:szCs w:val="28"/>
        </w:rPr>
        <w:t>приложения, предоставляющие дистанционные консультации. Некоторые мобильные приложения предоставляют возможность связаться с психологами посредством текстового чата, звонка в формате аудио или видеосвязи. Приложение обеспечивает дистанционную связь со специалистами в области психологии и психиатрии, что особенно актуально для населения, испытывающие тревогу или депрессивные эпизоды;</w:t>
      </w:r>
    </w:p>
    <w:p w14:paraId="06E8D2CF" w14:textId="78C1CF72" w:rsidR="0099247D" w:rsidRPr="001A1379" w:rsidRDefault="0099247D" w:rsidP="00320466">
      <w:pPr>
        <w:pStyle w:val="a3"/>
        <w:numPr>
          <w:ilvl w:val="0"/>
          <w:numId w:val="39"/>
        </w:numPr>
        <w:tabs>
          <w:tab w:val="left" w:pos="993"/>
        </w:tabs>
        <w:spacing w:after="0" w:line="240" w:lineRule="auto"/>
        <w:ind w:left="0" w:firstLine="709"/>
        <w:jc w:val="both"/>
        <w:rPr>
          <w:rFonts w:ascii="Times New Roman" w:hAnsi="Times New Roman"/>
          <w:sz w:val="28"/>
          <w:szCs w:val="28"/>
        </w:rPr>
      </w:pPr>
      <w:r w:rsidRPr="001A1379">
        <w:rPr>
          <w:rFonts w:ascii="Times New Roman" w:hAnsi="Times New Roman" w:cs="Times New Roman"/>
          <w:sz w:val="28"/>
          <w:szCs w:val="28"/>
        </w:rPr>
        <w:t>приложения для управления стрессом. К такой категории приложении входят приложения, позволяющие справляться со стрессом или тревожными эпизодами. Такие приложения предлагают упражнения для контроля дыхания, управления стрессом, релаксации. Приложения способствуют повышению психологической устойчивости пользователей и сохранять самообладание при тревоге;</w:t>
      </w:r>
    </w:p>
    <w:p w14:paraId="2CEBFEC8" w14:textId="3E4038E2" w:rsidR="0099247D" w:rsidRPr="001A1379" w:rsidRDefault="0099247D" w:rsidP="00320466">
      <w:pPr>
        <w:pStyle w:val="a3"/>
        <w:numPr>
          <w:ilvl w:val="0"/>
          <w:numId w:val="39"/>
        </w:numPr>
        <w:tabs>
          <w:tab w:val="left" w:pos="993"/>
        </w:tabs>
        <w:spacing w:after="0" w:line="240" w:lineRule="auto"/>
        <w:ind w:left="0" w:firstLine="709"/>
        <w:jc w:val="both"/>
        <w:rPr>
          <w:rFonts w:ascii="Times New Roman" w:hAnsi="Times New Roman"/>
          <w:sz w:val="28"/>
          <w:szCs w:val="28"/>
        </w:rPr>
      </w:pPr>
      <w:r w:rsidRPr="001A1379">
        <w:rPr>
          <w:rFonts w:ascii="Times New Roman" w:hAnsi="Times New Roman" w:cs="Times New Roman"/>
          <w:sz w:val="28"/>
          <w:szCs w:val="28"/>
        </w:rPr>
        <w:t xml:space="preserve">информативные о психологическом здоровье приложения. Такие приложения предоставляют информацию, публикации различных форматов, для повышения понимания тонкостей психологического здоровья. Приложения предоставляют советы по уходу за своим психологическом здоровье, информируют о психических расстройствах и их проявлениях, а также советы по лечению и помощи в случаях психологической неустойчивости пользователя. </w:t>
      </w:r>
    </w:p>
    <w:p w14:paraId="7499FF3E" w14:textId="77777777" w:rsidR="0099247D" w:rsidRPr="001A1379" w:rsidRDefault="0099247D" w:rsidP="00320466">
      <w:pPr>
        <w:ind w:firstLine="709"/>
        <w:jc w:val="both"/>
        <w:rPr>
          <w:sz w:val="28"/>
          <w:szCs w:val="28"/>
        </w:rPr>
      </w:pPr>
      <w:r w:rsidRPr="001A1379">
        <w:rPr>
          <w:sz w:val="28"/>
          <w:szCs w:val="28"/>
        </w:rPr>
        <w:t>Приведенные приложения способствуют повышению образованности пользователей в сфере ухода за собой в психологической сфере и предотвращения потенциальных расстройств, а также советы по посещению специалиста в отдельных случаях;</w:t>
      </w:r>
    </w:p>
    <w:p w14:paraId="43B7B102" w14:textId="1622CE7B" w:rsidR="00977A0A" w:rsidRPr="001A1379" w:rsidRDefault="0099247D" w:rsidP="00320466">
      <w:pPr>
        <w:pStyle w:val="a3"/>
        <w:numPr>
          <w:ilvl w:val="0"/>
          <w:numId w:val="38"/>
        </w:numPr>
        <w:tabs>
          <w:tab w:val="left" w:pos="993"/>
          <w:tab w:val="left" w:pos="1134"/>
        </w:tabs>
        <w:spacing w:after="0" w:line="240" w:lineRule="auto"/>
        <w:ind w:left="0" w:firstLine="709"/>
        <w:jc w:val="both"/>
        <w:rPr>
          <w:rFonts w:ascii="Times New Roman" w:hAnsi="Times New Roman"/>
          <w:sz w:val="28"/>
          <w:szCs w:val="28"/>
        </w:rPr>
      </w:pPr>
      <w:r w:rsidRPr="001A1379">
        <w:rPr>
          <w:rFonts w:ascii="Times New Roman" w:hAnsi="Times New Roman" w:cs="Times New Roman"/>
          <w:sz w:val="28"/>
          <w:szCs w:val="28"/>
        </w:rPr>
        <w:t xml:space="preserve">приложения для мониторинга сна. Важной частью психологического здоровья является здоровый сон. Такие приложения помогают мониторить и анализировать качество и количество сна, установки и </w:t>
      </w:r>
      <w:r w:rsidR="00114B59" w:rsidRPr="001A1379">
        <w:rPr>
          <w:rFonts w:ascii="Times New Roman" w:hAnsi="Times New Roman" w:cs="Times New Roman"/>
          <w:sz w:val="28"/>
          <w:szCs w:val="28"/>
        </w:rPr>
        <w:t>корректировки режима сна и бодрствования,</w:t>
      </w:r>
      <w:r w:rsidRPr="001A1379">
        <w:rPr>
          <w:rFonts w:ascii="Times New Roman" w:hAnsi="Times New Roman" w:cs="Times New Roman"/>
          <w:sz w:val="28"/>
          <w:szCs w:val="28"/>
        </w:rPr>
        <w:t xml:space="preserve"> и включения специальной музыки для успокоения и быстрого засыпания;</w:t>
      </w:r>
    </w:p>
    <w:p w14:paraId="32C997D2" w14:textId="785F06B0" w:rsidR="0099247D" w:rsidRPr="001A1379" w:rsidRDefault="0099247D" w:rsidP="00320466">
      <w:pPr>
        <w:pStyle w:val="a3"/>
        <w:numPr>
          <w:ilvl w:val="0"/>
          <w:numId w:val="38"/>
        </w:numPr>
        <w:tabs>
          <w:tab w:val="left" w:pos="993"/>
          <w:tab w:val="left" w:pos="1134"/>
        </w:tabs>
        <w:spacing w:after="0" w:line="240" w:lineRule="auto"/>
        <w:ind w:left="0" w:firstLine="709"/>
        <w:jc w:val="both"/>
        <w:rPr>
          <w:rFonts w:ascii="Times New Roman" w:eastAsia="Times New Roman" w:hAnsi="Times New Roman" w:cs="Times New Roman"/>
          <w:sz w:val="28"/>
          <w:szCs w:val="28"/>
          <w:lang w:eastAsia="ru-RU"/>
        </w:rPr>
      </w:pPr>
      <w:r w:rsidRPr="001A1379">
        <w:rPr>
          <w:sz w:val="28"/>
          <w:szCs w:val="28"/>
        </w:rPr>
        <w:lastRenderedPageBreak/>
        <w:t xml:space="preserve"> </w:t>
      </w:r>
      <w:r w:rsidRPr="001A1379">
        <w:rPr>
          <w:rFonts w:ascii="Times New Roman" w:eastAsia="Times New Roman" w:hAnsi="Times New Roman" w:cs="Times New Roman"/>
          <w:sz w:val="28"/>
          <w:szCs w:val="28"/>
          <w:lang w:eastAsia="ru-RU"/>
        </w:rPr>
        <w:t xml:space="preserve">приложения поддержки в критических состояниях. В случае критического психологического состояния пользователя, такие как мысли о самоликвидации, имеются приложения для экстренной поддержки. Такие приложения имеют быстрый доступ к горячей линии и информацию для самоподдержки в кризисный период. </w:t>
      </w:r>
    </w:p>
    <w:p w14:paraId="42B26B6F" w14:textId="22185B5D" w:rsidR="000C7300" w:rsidRPr="001A1379" w:rsidRDefault="00655558" w:rsidP="00320466">
      <w:pPr>
        <w:ind w:firstLine="709"/>
        <w:jc w:val="both"/>
        <w:rPr>
          <w:sz w:val="28"/>
          <w:szCs w:val="28"/>
        </w:rPr>
      </w:pPr>
      <w:r w:rsidRPr="001A1379">
        <w:rPr>
          <w:sz w:val="28"/>
          <w:szCs w:val="28"/>
        </w:rPr>
        <w:t>Таким образом, м</w:t>
      </w:r>
      <w:r w:rsidR="0A6CBD72" w:rsidRPr="001A1379">
        <w:rPr>
          <w:sz w:val="28"/>
          <w:szCs w:val="28"/>
        </w:rPr>
        <w:t>еждународный опыт разработки мобильных приложений для психического здоровья показывает, что такие приложения могут значительно облегчить доступ к психологической поддержке, предоставить пользователю полезные инструменты и ресурсы для самоуправления и способствовать общественному обсуждению психического здоровья. В дальнейшем исследования и разработки в этой области будут играть важную роль в улучшении психического благополучия и предотвращении психических расстройств.</w:t>
      </w:r>
    </w:p>
    <w:p w14:paraId="1FABE391" w14:textId="77777777" w:rsidR="003C5849" w:rsidRDefault="003C5849" w:rsidP="00320466">
      <w:pPr>
        <w:pStyle w:val="2"/>
        <w:spacing w:before="0"/>
        <w:ind w:firstLine="709"/>
        <w:rPr>
          <w:rFonts w:ascii="Times New Roman" w:hAnsi="Times New Roman"/>
          <w:b/>
          <w:bCs/>
          <w:color w:val="auto"/>
          <w:sz w:val="28"/>
          <w:szCs w:val="28"/>
        </w:rPr>
      </w:pPr>
      <w:bookmarkStart w:id="23" w:name="_Toc197794871"/>
    </w:p>
    <w:p w14:paraId="5C11FC2B" w14:textId="1D4A33D0" w:rsidR="00D564EA" w:rsidRPr="001A1379" w:rsidRDefault="005F49B2" w:rsidP="00320466">
      <w:pPr>
        <w:pStyle w:val="2"/>
        <w:spacing w:before="0"/>
        <w:ind w:firstLine="709"/>
        <w:rPr>
          <w:sz w:val="28"/>
          <w:szCs w:val="28"/>
        </w:rPr>
      </w:pPr>
      <w:r w:rsidRPr="001A1379">
        <w:rPr>
          <w:rFonts w:ascii="Times New Roman" w:hAnsi="Times New Roman"/>
          <w:b/>
          <w:bCs/>
          <w:color w:val="auto"/>
          <w:sz w:val="28"/>
          <w:szCs w:val="28"/>
        </w:rPr>
        <w:t>Вывод по разделу</w:t>
      </w:r>
      <w:bookmarkEnd w:id="23"/>
    </w:p>
    <w:p w14:paraId="4357E397" w14:textId="2312C274" w:rsidR="000612D2" w:rsidRPr="001A1379" w:rsidRDefault="009722C5" w:rsidP="00320466">
      <w:pPr>
        <w:ind w:firstLine="709"/>
        <w:jc w:val="both"/>
        <w:rPr>
          <w:sz w:val="28"/>
          <w:szCs w:val="28"/>
        </w:rPr>
      </w:pPr>
      <w:r w:rsidRPr="001A1379">
        <w:rPr>
          <w:sz w:val="28"/>
          <w:szCs w:val="28"/>
        </w:rPr>
        <w:t xml:space="preserve">Подводя итоги данного раздела, </w:t>
      </w:r>
      <w:r w:rsidR="001B73C5" w:rsidRPr="001A1379">
        <w:rPr>
          <w:sz w:val="28"/>
          <w:szCs w:val="28"/>
        </w:rPr>
        <w:t>в</w:t>
      </w:r>
      <w:r w:rsidR="00EC7538" w:rsidRPr="001A1379">
        <w:rPr>
          <w:sz w:val="28"/>
          <w:szCs w:val="28"/>
        </w:rPr>
        <w:t xml:space="preserve"> котором был рассмотрен</w:t>
      </w:r>
      <w:r w:rsidR="001B73C5" w:rsidRPr="001A1379">
        <w:rPr>
          <w:sz w:val="28"/>
          <w:szCs w:val="28"/>
        </w:rPr>
        <w:t xml:space="preserve"> </w:t>
      </w:r>
      <w:r w:rsidR="00DD290D" w:rsidRPr="001A1379">
        <w:rPr>
          <w:sz w:val="28"/>
          <w:szCs w:val="28"/>
        </w:rPr>
        <w:t xml:space="preserve">анализ </w:t>
      </w:r>
      <w:proofErr w:type="spellStart"/>
      <w:r w:rsidR="00DD290D" w:rsidRPr="001A1379">
        <w:rPr>
          <w:sz w:val="28"/>
          <w:szCs w:val="28"/>
          <w:lang w:val="kk-KZ"/>
        </w:rPr>
        <w:t>существующих</w:t>
      </w:r>
      <w:proofErr w:type="spellEnd"/>
      <w:r w:rsidR="00DD290D" w:rsidRPr="001A1379">
        <w:rPr>
          <w:sz w:val="28"/>
          <w:szCs w:val="28"/>
        </w:rPr>
        <w:t xml:space="preserve"> ИТ-решений в здравоохранении, показывает, что медицинские информационные системы, программное </w:t>
      </w:r>
      <w:proofErr w:type="spellStart"/>
      <w:r w:rsidR="00DD290D" w:rsidRPr="001A1379">
        <w:rPr>
          <w:sz w:val="28"/>
          <w:szCs w:val="28"/>
        </w:rPr>
        <w:t>обеспечени</w:t>
      </w:r>
      <w:proofErr w:type="spellEnd"/>
      <w:r w:rsidR="00DD290D" w:rsidRPr="001A1379">
        <w:rPr>
          <w:sz w:val="28"/>
          <w:szCs w:val="28"/>
          <w:lang w:val="kk-KZ"/>
        </w:rPr>
        <w:t>е</w:t>
      </w:r>
      <w:r w:rsidR="00DD290D" w:rsidRPr="001A1379">
        <w:rPr>
          <w:sz w:val="28"/>
          <w:szCs w:val="28"/>
        </w:rPr>
        <w:t xml:space="preserve"> значительно улучшили медицинскую диагностику и уход за пациентами. Пандемия Covid-19 </w:t>
      </w:r>
      <w:proofErr w:type="spellStart"/>
      <w:r w:rsidR="00DD290D" w:rsidRPr="001A1379">
        <w:rPr>
          <w:sz w:val="28"/>
          <w:szCs w:val="28"/>
          <w:lang w:val="kk-KZ"/>
        </w:rPr>
        <w:t>послужила</w:t>
      </w:r>
      <w:proofErr w:type="spellEnd"/>
      <w:r w:rsidR="00DD290D" w:rsidRPr="001A1379">
        <w:rPr>
          <w:sz w:val="28"/>
          <w:szCs w:val="28"/>
          <w:lang w:val="kk-KZ"/>
        </w:rPr>
        <w:t xml:space="preserve"> </w:t>
      </w:r>
      <w:proofErr w:type="spellStart"/>
      <w:r w:rsidR="00DD290D" w:rsidRPr="001A1379">
        <w:rPr>
          <w:sz w:val="28"/>
          <w:szCs w:val="28"/>
          <w:lang w:val="kk-KZ"/>
        </w:rPr>
        <w:t>катализатором</w:t>
      </w:r>
      <w:proofErr w:type="spellEnd"/>
      <w:r w:rsidR="00DD290D" w:rsidRPr="001A1379">
        <w:rPr>
          <w:sz w:val="28"/>
          <w:szCs w:val="28"/>
        </w:rPr>
        <w:t xml:space="preserve"> </w:t>
      </w:r>
      <w:proofErr w:type="spellStart"/>
      <w:r w:rsidR="00DD290D" w:rsidRPr="001A1379">
        <w:rPr>
          <w:sz w:val="28"/>
          <w:szCs w:val="28"/>
        </w:rPr>
        <w:t>развити</w:t>
      </w:r>
      <w:proofErr w:type="spellEnd"/>
      <w:r w:rsidR="00DD290D" w:rsidRPr="001A1379">
        <w:rPr>
          <w:sz w:val="28"/>
          <w:szCs w:val="28"/>
          <w:lang w:val="kk-KZ"/>
        </w:rPr>
        <w:t>я</w:t>
      </w:r>
      <w:r w:rsidR="00DD290D" w:rsidRPr="001A1379">
        <w:rPr>
          <w:sz w:val="28"/>
          <w:szCs w:val="28"/>
        </w:rPr>
        <w:t xml:space="preserve"> цифровых технологий </w:t>
      </w:r>
      <w:r w:rsidR="00DD290D" w:rsidRPr="001A1379">
        <w:rPr>
          <w:sz w:val="28"/>
          <w:szCs w:val="28"/>
          <w:lang w:val="kk-KZ"/>
        </w:rPr>
        <w:t xml:space="preserve">в </w:t>
      </w:r>
      <w:proofErr w:type="spellStart"/>
      <w:r w:rsidR="00DD290D" w:rsidRPr="001A1379">
        <w:rPr>
          <w:sz w:val="28"/>
          <w:szCs w:val="28"/>
          <w:lang w:val="kk-KZ"/>
        </w:rPr>
        <w:t>сфере</w:t>
      </w:r>
      <w:proofErr w:type="spellEnd"/>
      <w:r w:rsidR="00DD290D" w:rsidRPr="001A1379">
        <w:rPr>
          <w:sz w:val="28"/>
          <w:szCs w:val="28"/>
          <w:lang w:val="kk-KZ"/>
        </w:rPr>
        <w:t xml:space="preserve"> </w:t>
      </w:r>
      <w:r w:rsidR="00DD290D" w:rsidRPr="001A1379">
        <w:rPr>
          <w:sz w:val="28"/>
          <w:szCs w:val="28"/>
        </w:rPr>
        <w:t xml:space="preserve">здравоохранения, </w:t>
      </w:r>
      <w:r w:rsidR="004442D0" w:rsidRPr="001A1379">
        <w:rPr>
          <w:sz w:val="28"/>
          <w:szCs w:val="28"/>
        </w:rPr>
        <w:t>подчеркнув необходимость удаленных медицинских услуг и обработки данных.</w:t>
      </w:r>
    </w:p>
    <w:p w14:paraId="179B2EB1" w14:textId="124B83CB" w:rsidR="00FE4D74" w:rsidRPr="001A1379" w:rsidRDefault="00713B56" w:rsidP="00320466">
      <w:pPr>
        <w:ind w:firstLine="709"/>
        <w:jc w:val="both"/>
        <w:rPr>
          <w:sz w:val="28"/>
          <w:szCs w:val="28"/>
        </w:rPr>
      </w:pPr>
      <w:r w:rsidRPr="001A1379">
        <w:rPr>
          <w:sz w:val="28"/>
          <w:szCs w:val="28"/>
          <w:lang w:val="kk-KZ"/>
        </w:rPr>
        <w:t xml:space="preserve">В </w:t>
      </w:r>
      <w:proofErr w:type="spellStart"/>
      <w:r w:rsidRPr="001A1379">
        <w:rPr>
          <w:sz w:val="28"/>
          <w:szCs w:val="28"/>
          <w:lang w:val="kk-KZ"/>
        </w:rPr>
        <w:t>ходе</w:t>
      </w:r>
      <w:proofErr w:type="spellEnd"/>
      <w:r w:rsidRPr="001A1379">
        <w:rPr>
          <w:sz w:val="28"/>
          <w:szCs w:val="28"/>
          <w:lang w:val="kk-KZ"/>
        </w:rPr>
        <w:t xml:space="preserve"> и</w:t>
      </w:r>
      <w:proofErr w:type="spellStart"/>
      <w:r w:rsidR="00C327A7" w:rsidRPr="001A1379">
        <w:rPr>
          <w:sz w:val="28"/>
          <w:szCs w:val="28"/>
        </w:rPr>
        <w:t>сследования</w:t>
      </w:r>
      <w:proofErr w:type="spellEnd"/>
      <w:r w:rsidR="00C327A7" w:rsidRPr="001A1379">
        <w:rPr>
          <w:sz w:val="28"/>
          <w:szCs w:val="28"/>
        </w:rPr>
        <w:t xml:space="preserve"> международного опыта разработки медицинского программного обеспечения были выявлены основные тенденции развития и существующие проблемы, в том числе такие проблемы, как безопасность данных, системная интеграция и доступность цифровых медицинских услуг.</w:t>
      </w:r>
    </w:p>
    <w:p w14:paraId="3AF7752C" w14:textId="394F2668" w:rsidR="00DB75A5" w:rsidRPr="001A1379" w:rsidRDefault="00CD3B61" w:rsidP="00320466">
      <w:pPr>
        <w:ind w:firstLine="709"/>
        <w:jc w:val="both"/>
        <w:rPr>
          <w:sz w:val="28"/>
          <w:szCs w:val="28"/>
        </w:rPr>
      </w:pPr>
      <w:r w:rsidRPr="001A1379">
        <w:rPr>
          <w:sz w:val="28"/>
          <w:szCs w:val="28"/>
        </w:rPr>
        <w:t xml:space="preserve">Посредством анализа были определены ключевые направления будущих исследований и разработки медицинского программного обеспечения, включая создание интегрированной платформы удаленной диагностики, использование </w:t>
      </w:r>
      <w:r w:rsidR="00EB73C9" w:rsidRPr="001A1379">
        <w:rPr>
          <w:sz w:val="28"/>
          <w:szCs w:val="28"/>
        </w:rPr>
        <w:t>нейронных сетей</w:t>
      </w:r>
      <w:r w:rsidRPr="001A1379">
        <w:rPr>
          <w:sz w:val="28"/>
          <w:szCs w:val="28"/>
        </w:rPr>
        <w:t xml:space="preserve"> для обработки медицинских данных и повышение уровня персонализации медицинских услуг. </w:t>
      </w:r>
      <w:r w:rsidR="00EB73C9" w:rsidRPr="001A1379">
        <w:rPr>
          <w:sz w:val="28"/>
          <w:szCs w:val="28"/>
        </w:rPr>
        <w:t xml:space="preserve">Данные </w:t>
      </w:r>
      <w:r w:rsidRPr="001A1379">
        <w:rPr>
          <w:sz w:val="28"/>
          <w:szCs w:val="28"/>
        </w:rPr>
        <w:t xml:space="preserve">выводы исследования закладывают основу для разработки </w:t>
      </w:r>
      <w:r w:rsidR="00713B56" w:rsidRPr="001A1379">
        <w:rPr>
          <w:sz w:val="28"/>
          <w:szCs w:val="28"/>
        </w:rPr>
        <w:t>метод</w:t>
      </w:r>
      <w:r w:rsidR="00713B56" w:rsidRPr="001A1379">
        <w:rPr>
          <w:sz w:val="28"/>
          <w:szCs w:val="28"/>
          <w:lang w:val="kk-KZ"/>
        </w:rPr>
        <w:t>а</w:t>
      </w:r>
      <w:r w:rsidR="00713B56" w:rsidRPr="001A1379">
        <w:rPr>
          <w:sz w:val="28"/>
          <w:szCs w:val="28"/>
        </w:rPr>
        <w:t xml:space="preserve"> </w:t>
      </w:r>
      <w:r w:rsidRPr="001A1379">
        <w:rPr>
          <w:sz w:val="28"/>
          <w:szCs w:val="28"/>
        </w:rPr>
        <w:t xml:space="preserve">и </w:t>
      </w:r>
      <w:r w:rsidR="00713B56" w:rsidRPr="001A1379">
        <w:rPr>
          <w:sz w:val="28"/>
          <w:szCs w:val="28"/>
        </w:rPr>
        <w:t>алгоритм</w:t>
      </w:r>
      <w:r w:rsidR="00713B56" w:rsidRPr="001A1379">
        <w:rPr>
          <w:sz w:val="28"/>
          <w:szCs w:val="28"/>
          <w:lang w:val="kk-KZ"/>
        </w:rPr>
        <w:t>а</w:t>
      </w:r>
      <w:r w:rsidR="00713B56" w:rsidRPr="001A1379">
        <w:rPr>
          <w:sz w:val="28"/>
          <w:szCs w:val="28"/>
        </w:rPr>
        <w:t xml:space="preserve"> </w:t>
      </w:r>
      <w:r w:rsidRPr="001A1379">
        <w:rPr>
          <w:sz w:val="28"/>
          <w:szCs w:val="28"/>
        </w:rPr>
        <w:t>автоматизированной диагностики заболеваний</w:t>
      </w:r>
      <w:r w:rsidR="00B46D58" w:rsidRPr="001A1379">
        <w:rPr>
          <w:sz w:val="28"/>
          <w:szCs w:val="28"/>
        </w:rPr>
        <w:t xml:space="preserve"> грудной клетки </w:t>
      </w:r>
      <w:proofErr w:type="spellStart"/>
      <w:r w:rsidR="00B46D58" w:rsidRPr="001A1379">
        <w:rPr>
          <w:sz w:val="28"/>
          <w:szCs w:val="28"/>
        </w:rPr>
        <w:t>сверточных</w:t>
      </w:r>
      <w:proofErr w:type="spellEnd"/>
      <w:r w:rsidR="00B46D58" w:rsidRPr="001A1379">
        <w:rPr>
          <w:sz w:val="28"/>
          <w:szCs w:val="28"/>
        </w:rPr>
        <w:t xml:space="preserve"> и рекуррентных нейронных сетей</w:t>
      </w:r>
      <w:r w:rsidRPr="001A1379">
        <w:rPr>
          <w:sz w:val="28"/>
          <w:szCs w:val="28"/>
        </w:rPr>
        <w:t xml:space="preserve"> в последующих главах.</w:t>
      </w:r>
    </w:p>
    <w:p w14:paraId="09FA727D" w14:textId="018EEA45" w:rsidR="00D564EA" w:rsidRPr="001A1379" w:rsidRDefault="00467ECE" w:rsidP="00320466">
      <w:pPr>
        <w:ind w:firstLine="709"/>
        <w:jc w:val="both"/>
        <w:rPr>
          <w:sz w:val="28"/>
          <w:szCs w:val="28"/>
        </w:rPr>
      </w:pPr>
      <w:r w:rsidRPr="001A1379">
        <w:rPr>
          <w:sz w:val="28"/>
          <w:szCs w:val="28"/>
        </w:rPr>
        <w:t>Основные результаты библиографического анализа по данному разделу опубликованы в журнале КОКСНВО МНВО РК</w:t>
      </w:r>
      <w:r w:rsidR="00320466">
        <w:rPr>
          <w:sz w:val="28"/>
          <w:szCs w:val="28"/>
        </w:rPr>
        <w:t xml:space="preserve"> </w:t>
      </w:r>
      <w:r w:rsidRPr="001A1379">
        <w:rPr>
          <w:sz w:val="28"/>
          <w:szCs w:val="28"/>
        </w:rPr>
        <w:t>[</w:t>
      </w:r>
      <w:r w:rsidR="00DD449F" w:rsidRPr="001A1379">
        <w:rPr>
          <w:sz w:val="28"/>
          <w:szCs w:val="28"/>
        </w:rPr>
        <w:t>3</w:t>
      </w:r>
      <w:r w:rsidR="00C01638">
        <w:rPr>
          <w:sz w:val="28"/>
          <w:szCs w:val="28"/>
        </w:rPr>
        <w:t>7-40</w:t>
      </w:r>
      <w:r w:rsidRPr="001A1379">
        <w:rPr>
          <w:sz w:val="28"/>
          <w:szCs w:val="28"/>
        </w:rPr>
        <w:t>].</w:t>
      </w:r>
    </w:p>
    <w:p w14:paraId="6C563021" w14:textId="48AE7111" w:rsidR="00964FC9" w:rsidRPr="00320466" w:rsidRDefault="001D1192" w:rsidP="00320466">
      <w:pPr>
        <w:pStyle w:val="1"/>
        <w:spacing w:before="0" w:beforeAutospacing="0" w:after="0" w:afterAutospacing="0"/>
        <w:ind w:firstLine="709"/>
        <w:jc w:val="both"/>
        <w:rPr>
          <w:bCs w:val="0"/>
          <w:sz w:val="28"/>
          <w:szCs w:val="28"/>
        </w:rPr>
      </w:pPr>
      <w:r w:rsidRPr="001A1379">
        <w:br w:type="page"/>
      </w:r>
      <w:bookmarkStart w:id="24" w:name="_Toc197794872"/>
      <w:r w:rsidR="00BC4CE4" w:rsidRPr="00320466">
        <w:rPr>
          <w:kern w:val="0"/>
          <w:sz w:val="28"/>
          <w:szCs w:val="28"/>
        </w:rPr>
        <w:lastRenderedPageBreak/>
        <w:t>2</w:t>
      </w:r>
      <w:r w:rsidR="00C0116C" w:rsidRPr="00320466">
        <w:rPr>
          <w:sz w:val="28"/>
          <w:szCs w:val="28"/>
        </w:rPr>
        <w:t> </w:t>
      </w:r>
      <w:r w:rsidR="00964FC9" w:rsidRPr="00320466">
        <w:rPr>
          <w:kern w:val="0"/>
          <w:sz w:val="28"/>
          <w:szCs w:val="28"/>
        </w:rPr>
        <w:t>МЕТОДЫ И АЛГОРИТМЫ АВТОМАТИЗИРОВАННОЙ ДИАГНОСТИКИ ЗАБОЛЕВАНИЙ С ИСПОЛЬЗОВАНИЕМ НЕЙРОННЫХ СЕТЕЙ</w:t>
      </w:r>
      <w:bookmarkEnd w:id="24"/>
    </w:p>
    <w:p w14:paraId="358CAA7C" w14:textId="77777777" w:rsidR="00811538" w:rsidRPr="00320466" w:rsidRDefault="00811538" w:rsidP="00320466">
      <w:pPr>
        <w:ind w:firstLine="709"/>
        <w:jc w:val="both"/>
        <w:rPr>
          <w:sz w:val="28"/>
          <w:szCs w:val="28"/>
        </w:rPr>
      </w:pPr>
    </w:p>
    <w:p w14:paraId="1C027F27" w14:textId="46AEAED1" w:rsidR="00B15A29" w:rsidRPr="00320466" w:rsidRDefault="00362578" w:rsidP="00320466">
      <w:pPr>
        <w:ind w:firstLine="709"/>
        <w:jc w:val="both"/>
        <w:rPr>
          <w:sz w:val="28"/>
          <w:szCs w:val="28"/>
        </w:rPr>
      </w:pPr>
      <w:r w:rsidRPr="00320466">
        <w:rPr>
          <w:sz w:val="28"/>
          <w:szCs w:val="28"/>
        </w:rPr>
        <w:t xml:space="preserve">В </w:t>
      </w:r>
      <w:r w:rsidR="00664028" w:rsidRPr="00320466">
        <w:rPr>
          <w:sz w:val="28"/>
          <w:szCs w:val="28"/>
        </w:rPr>
        <w:t>данном разделе</w:t>
      </w:r>
      <w:r w:rsidRPr="00320466">
        <w:rPr>
          <w:sz w:val="28"/>
          <w:szCs w:val="28"/>
        </w:rPr>
        <w:t xml:space="preserve"> основное внимание уделяется разработке и внедрению алгоритмов глубокого обучения для автоматизированного обнаружения заболеваний</w:t>
      </w:r>
      <w:r w:rsidR="00FA1A8C" w:rsidRPr="00320466">
        <w:rPr>
          <w:sz w:val="28"/>
          <w:szCs w:val="28"/>
        </w:rPr>
        <w:t xml:space="preserve"> легких</w:t>
      </w:r>
      <w:r w:rsidRPr="00320466">
        <w:rPr>
          <w:sz w:val="28"/>
          <w:szCs w:val="28"/>
        </w:rPr>
        <w:t xml:space="preserve">. </w:t>
      </w:r>
      <w:r w:rsidR="00557E2F" w:rsidRPr="00320466">
        <w:rPr>
          <w:sz w:val="28"/>
          <w:szCs w:val="28"/>
        </w:rPr>
        <w:t xml:space="preserve">Рассматривается применение </w:t>
      </w:r>
      <w:proofErr w:type="spellStart"/>
      <w:r w:rsidR="00557E2F" w:rsidRPr="00320466">
        <w:rPr>
          <w:sz w:val="28"/>
          <w:szCs w:val="28"/>
        </w:rPr>
        <w:t>сверточных</w:t>
      </w:r>
      <w:proofErr w:type="spellEnd"/>
      <w:r w:rsidR="00557E2F" w:rsidRPr="00320466">
        <w:rPr>
          <w:sz w:val="28"/>
          <w:szCs w:val="28"/>
        </w:rPr>
        <w:t xml:space="preserve"> нейронных сетей для определения заболевании легких по рентген снимкам, </w:t>
      </w:r>
      <w:r w:rsidR="00E20F4F" w:rsidRPr="00320466">
        <w:rPr>
          <w:sz w:val="28"/>
          <w:szCs w:val="28"/>
        </w:rPr>
        <w:t xml:space="preserve">также используются </w:t>
      </w:r>
      <w:r w:rsidRPr="00320466">
        <w:rPr>
          <w:sz w:val="28"/>
          <w:szCs w:val="28"/>
        </w:rPr>
        <w:t>методы оптимизации для нейронных сетей и интеграция рекуррентных нейронных сетей (</w:t>
      </w:r>
      <w:r w:rsidR="00E20F4F" w:rsidRPr="00320466">
        <w:rPr>
          <w:sz w:val="28"/>
          <w:szCs w:val="28"/>
        </w:rPr>
        <w:t>РНС</w:t>
      </w:r>
      <w:r w:rsidRPr="00320466">
        <w:rPr>
          <w:sz w:val="28"/>
          <w:szCs w:val="28"/>
        </w:rPr>
        <w:t xml:space="preserve">) для повышения точности диагностики. В </w:t>
      </w:r>
      <w:r w:rsidR="00682410" w:rsidRPr="00320466">
        <w:rPr>
          <w:sz w:val="28"/>
          <w:szCs w:val="28"/>
        </w:rPr>
        <w:t>данно</w:t>
      </w:r>
      <w:r w:rsidR="00320466">
        <w:rPr>
          <w:sz w:val="28"/>
          <w:szCs w:val="28"/>
        </w:rPr>
        <w:t>м</w:t>
      </w:r>
      <w:r w:rsidR="00682410" w:rsidRPr="00320466">
        <w:rPr>
          <w:sz w:val="28"/>
          <w:szCs w:val="28"/>
        </w:rPr>
        <w:t xml:space="preserve"> </w:t>
      </w:r>
      <w:r w:rsidR="00320466">
        <w:rPr>
          <w:sz w:val="28"/>
          <w:szCs w:val="28"/>
        </w:rPr>
        <w:t>разделе</w:t>
      </w:r>
      <w:r w:rsidRPr="00320466">
        <w:rPr>
          <w:sz w:val="28"/>
          <w:szCs w:val="28"/>
        </w:rPr>
        <w:t xml:space="preserve"> оцениваются методы дополнения данных и архитектуры на основе </w:t>
      </w:r>
      <w:proofErr w:type="spellStart"/>
      <w:r w:rsidRPr="00320466">
        <w:rPr>
          <w:sz w:val="28"/>
          <w:szCs w:val="28"/>
        </w:rPr>
        <w:t>ResNet</w:t>
      </w:r>
      <w:proofErr w:type="spellEnd"/>
      <w:r w:rsidRPr="00320466">
        <w:rPr>
          <w:sz w:val="28"/>
          <w:szCs w:val="28"/>
        </w:rPr>
        <w:t xml:space="preserve"> для улучшения обобщения модели и предотвращения переобучения.</w:t>
      </w:r>
    </w:p>
    <w:p w14:paraId="26D4C280" w14:textId="6E297DF5" w:rsidR="00EA72A1" w:rsidRPr="00320466" w:rsidRDefault="00EA72A1" w:rsidP="00320466">
      <w:pPr>
        <w:ind w:firstLine="709"/>
        <w:rPr>
          <w:shd w:val="clear" w:color="auto" w:fill="F7F7F8"/>
        </w:rPr>
      </w:pPr>
    </w:p>
    <w:p w14:paraId="4B367F57" w14:textId="55A95F25" w:rsidR="00B55BC4" w:rsidRPr="00320466" w:rsidRDefault="00883531" w:rsidP="00320466">
      <w:pPr>
        <w:pStyle w:val="1"/>
        <w:spacing w:before="0" w:beforeAutospacing="0" w:after="0" w:afterAutospacing="0"/>
        <w:ind w:firstLine="709"/>
        <w:jc w:val="both"/>
        <w:rPr>
          <w:sz w:val="28"/>
          <w:szCs w:val="28"/>
        </w:rPr>
      </w:pPr>
      <w:bookmarkStart w:id="25" w:name="_Toc152074416"/>
      <w:bookmarkStart w:id="26" w:name="_Toc197794873"/>
      <w:bookmarkStart w:id="27" w:name="_Toc137312273"/>
      <w:r w:rsidRPr="00320466">
        <w:rPr>
          <w:sz w:val="28"/>
          <w:szCs w:val="28"/>
          <w:lang w:val="kk-KZ"/>
        </w:rPr>
        <w:t>2</w:t>
      </w:r>
      <w:r w:rsidR="00B55BC4" w:rsidRPr="00320466">
        <w:rPr>
          <w:rFonts w:eastAsia="Yu Gothic Light"/>
          <w:sz w:val="28"/>
          <w:szCs w:val="28"/>
        </w:rPr>
        <w:t>.</w:t>
      </w:r>
      <w:r w:rsidR="00A536E6" w:rsidRPr="00320466">
        <w:rPr>
          <w:sz w:val="28"/>
          <w:szCs w:val="28"/>
        </w:rPr>
        <w:t>1</w:t>
      </w:r>
      <w:r w:rsidR="00F574E6" w:rsidRPr="00320466">
        <w:rPr>
          <w:rFonts w:eastAsia="Yu Gothic Light"/>
          <w:sz w:val="28"/>
          <w:szCs w:val="28"/>
        </w:rPr>
        <w:t xml:space="preserve"> </w:t>
      </w:r>
      <w:r w:rsidR="00B55BC4" w:rsidRPr="00320466">
        <w:rPr>
          <w:rFonts w:eastAsia="Yu Gothic Light"/>
          <w:sz w:val="28"/>
          <w:szCs w:val="28"/>
        </w:rPr>
        <w:t xml:space="preserve">Автоматизированный диагноз пневмонии с использованием 2D глубокой </w:t>
      </w:r>
      <w:proofErr w:type="spellStart"/>
      <w:r w:rsidR="00B55BC4" w:rsidRPr="00320466">
        <w:rPr>
          <w:rFonts w:eastAsia="Yu Gothic Light"/>
          <w:sz w:val="28"/>
          <w:szCs w:val="28"/>
        </w:rPr>
        <w:t>сверточной</w:t>
      </w:r>
      <w:proofErr w:type="spellEnd"/>
      <w:r w:rsidR="00B55BC4" w:rsidRPr="00320466">
        <w:rPr>
          <w:rFonts w:eastAsia="Yu Gothic Light"/>
          <w:sz w:val="28"/>
          <w:szCs w:val="28"/>
        </w:rPr>
        <w:t xml:space="preserve"> нейронной сети</w:t>
      </w:r>
      <w:bookmarkEnd w:id="25"/>
      <w:bookmarkEnd w:id="26"/>
      <w:r w:rsidR="00B55BC4" w:rsidRPr="00320466">
        <w:rPr>
          <w:rFonts w:eastAsia="Yu Gothic Light"/>
          <w:sz w:val="28"/>
          <w:szCs w:val="28"/>
        </w:rPr>
        <w:t xml:space="preserve"> </w:t>
      </w:r>
      <w:bookmarkEnd w:id="27"/>
    </w:p>
    <w:p w14:paraId="58C3928E" w14:textId="4BC6D1B0" w:rsidR="00B55BC4" w:rsidRPr="00320466" w:rsidRDefault="00B55BC4" w:rsidP="00320466">
      <w:pPr>
        <w:ind w:firstLine="709"/>
        <w:jc w:val="both"/>
        <w:rPr>
          <w:sz w:val="28"/>
          <w:szCs w:val="28"/>
        </w:rPr>
      </w:pPr>
      <w:r w:rsidRPr="00320466">
        <w:rPr>
          <w:sz w:val="28"/>
          <w:szCs w:val="28"/>
        </w:rPr>
        <w:t xml:space="preserve">В исследованиях использовались СНС с различными архитектурными стилями и методическими подходами, основанными на рентгеновских изображениях. Для достижения более благоприятных результатов модели, основанные на СНС, требуется значительное количество обучающих примеров </w:t>
      </w:r>
      <w:r w:rsidR="0008720B" w:rsidRPr="00320466">
        <w:rPr>
          <w:sz w:val="28"/>
          <w:szCs w:val="28"/>
        </w:rPr>
        <w:t>[</w:t>
      </w:r>
      <w:r w:rsidR="00C01638">
        <w:rPr>
          <w:sz w:val="28"/>
          <w:szCs w:val="28"/>
        </w:rPr>
        <w:t>41</w:t>
      </w:r>
      <w:r w:rsidRPr="00320466">
        <w:rPr>
          <w:sz w:val="28"/>
          <w:szCs w:val="28"/>
        </w:rPr>
        <w:t>]. Сбор медицинских изображений является довольно проблематичным из-за правил конфиденциальности. Согласно исследователям [</w:t>
      </w:r>
      <w:r w:rsidR="00C01638">
        <w:rPr>
          <w:sz w:val="28"/>
          <w:szCs w:val="28"/>
        </w:rPr>
        <w:t>42</w:t>
      </w:r>
      <w:r w:rsidRPr="00320466">
        <w:rPr>
          <w:sz w:val="28"/>
          <w:szCs w:val="28"/>
        </w:rPr>
        <w:t xml:space="preserve">], аугментация данных на основе преобразований оказалась подходящим методом классификации изображений. Методы улучшения изображений могут помочь предотвратить переобучение во время обучения и, в конечном итоге, привести к созданию более точной модели. </w:t>
      </w:r>
    </w:p>
    <w:p w14:paraId="5A999664" w14:textId="77777777" w:rsidR="00760640" w:rsidRPr="00320466" w:rsidRDefault="00760640" w:rsidP="00320466">
      <w:pPr>
        <w:ind w:firstLine="709"/>
        <w:jc w:val="both"/>
        <w:rPr>
          <w:sz w:val="28"/>
          <w:szCs w:val="28"/>
        </w:rPr>
      </w:pPr>
      <w:r w:rsidRPr="00320466">
        <w:rPr>
          <w:sz w:val="28"/>
          <w:szCs w:val="28"/>
        </w:rPr>
        <w:t xml:space="preserve">Многие рассмотренные выше стратегии применяют метод переноса обучения, доказывающее, что первоначально модели глубокого обучения не обучались на материалах, связанных напрямую с определением пневмонии. Также исследования показали, что созданные с нуля </w:t>
      </w:r>
      <w:proofErr w:type="spellStart"/>
      <w:r w:rsidRPr="00320466">
        <w:rPr>
          <w:sz w:val="28"/>
          <w:szCs w:val="28"/>
        </w:rPr>
        <w:t>сверточные</w:t>
      </w:r>
      <w:proofErr w:type="spellEnd"/>
      <w:r w:rsidRPr="00320466">
        <w:rPr>
          <w:sz w:val="28"/>
          <w:szCs w:val="28"/>
        </w:rPr>
        <w:t xml:space="preserve"> нейронные сети, имеющие более простую структуру, имеют точность выше, чем большинство </w:t>
      </w:r>
      <w:proofErr w:type="spellStart"/>
      <w:r w:rsidRPr="00320466">
        <w:rPr>
          <w:sz w:val="28"/>
          <w:szCs w:val="28"/>
        </w:rPr>
        <w:t>предобученных</w:t>
      </w:r>
      <w:proofErr w:type="spellEnd"/>
      <w:r w:rsidRPr="00320466">
        <w:rPr>
          <w:sz w:val="28"/>
          <w:szCs w:val="28"/>
        </w:rPr>
        <w:t xml:space="preserve"> моделей.</w:t>
      </w:r>
    </w:p>
    <w:p w14:paraId="0B8411F8" w14:textId="512B4FAC" w:rsidR="00B55BC4" w:rsidRPr="00320466" w:rsidRDefault="00760640" w:rsidP="00320466">
      <w:pPr>
        <w:ind w:firstLine="709"/>
        <w:jc w:val="both"/>
        <w:rPr>
          <w:sz w:val="28"/>
          <w:szCs w:val="28"/>
        </w:rPr>
      </w:pPr>
      <w:r w:rsidRPr="00320466">
        <w:rPr>
          <w:sz w:val="28"/>
          <w:szCs w:val="28"/>
        </w:rPr>
        <w:t xml:space="preserve">В данной работе предлагается собственно разработанный алгоритм </w:t>
      </w:r>
      <w:proofErr w:type="spellStart"/>
      <w:r w:rsidRPr="00320466">
        <w:rPr>
          <w:sz w:val="28"/>
          <w:szCs w:val="28"/>
        </w:rPr>
        <w:t>сверточной</w:t>
      </w:r>
      <w:proofErr w:type="spellEnd"/>
      <w:r w:rsidRPr="00320466">
        <w:rPr>
          <w:sz w:val="28"/>
          <w:szCs w:val="28"/>
        </w:rPr>
        <w:t xml:space="preserve"> нейронной сети, позволяющего точно определять пневмонию по рентген снимкам грудной клетки. Нововведением в предлагаемой нейронной сети является применение слоя Выбрасывания (</w:t>
      </w:r>
      <w:proofErr w:type="spellStart"/>
      <w:r w:rsidRPr="00320466">
        <w:rPr>
          <w:sz w:val="28"/>
          <w:szCs w:val="28"/>
        </w:rPr>
        <w:t>dropout</w:t>
      </w:r>
      <w:proofErr w:type="spellEnd"/>
      <w:r w:rsidRPr="00320466">
        <w:rPr>
          <w:sz w:val="28"/>
          <w:szCs w:val="28"/>
        </w:rPr>
        <w:t xml:space="preserve">) в </w:t>
      </w:r>
      <w:proofErr w:type="spellStart"/>
      <w:r w:rsidRPr="00320466">
        <w:rPr>
          <w:sz w:val="28"/>
          <w:szCs w:val="28"/>
        </w:rPr>
        <w:t>сверточной</w:t>
      </w:r>
      <w:proofErr w:type="spellEnd"/>
      <w:r w:rsidRPr="00320466">
        <w:rPr>
          <w:sz w:val="28"/>
          <w:szCs w:val="28"/>
        </w:rPr>
        <w:t xml:space="preserve"> части. Большинство других моделей в свою очередь применяют выбрасывание в </w:t>
      </w:r>
      <w:proofErr w:type="spellStart"/>
      <w:r w:rsidRPr="00320466">
        <w:rPr>
          <w:sz w:val="28"/>
          <w:szCs w:val="28"/>
        </w:rPr>
        <w:t>полносвязной</w:t>
      </w:r>
      <w:proofErr w:type="spellEnd"/>
      <w:r w:rsidRPr="00320466">
        <w:rPr>
          <w:sz w:val="28"/>
          <w:szCs w:val="28"/>
        </w:rPr>
        <w:t xml:space="preserve"> части, где происходит основная часть </w:t>
      </w:r>
      <w:proofErr w:type="spellStart"/>
      <w:proofErr w:type="gramStart"/>
      <w:r w:rsidRPr="00320466">
        <w:rPr>
          <w:sz w:val="28"/>
          <w:szCs w:val="28"/>
        </w:rPr>
        <w:t>извлечения.</w:t>
      </w:r>
      <w:r w:rsidR="00B55BC4" w:rsidRPr="00320466">
        <w:rPr>
          <w:sz w:val="28"/>
          <w:szCs w:val="28"/>
        </w:rPr>
        <w:t>Данное</w:t>
      </w:r>
      <w:proofErr w:type="spellEnd"/>
      <w:proofErr w:type="gramEnd"/>
      <w:r w:rsidR="00B55BC4" w:rsidRPr="00320466">
        <w:rPr>
          <w:sz w:val="28"/>
          <w:szCs w:val="28"/>
        </w:rPr>
        <w:t xml:space="preserve"> исследование подтверждает способность предлагаемой сети правильно классифицировать даже с небольшим количеством обучающих признаков, предоставляя соответствующие иллюстрации, показывая, как такая характеристика может увеличить предсказательную производительность. </w:t>
      </w:r>
    </w:p>
    <w:p w14:paraId="64B20F4A" w14:textId="6AE6C092" w:rsidR="00B55BC4" w:rsidRPr="00320466" w:rsidRDefault="00A87275" w:rsidP="00320466">
      <w:pPr>
        <w:ind w:firstLine="709"/>
        <w:jc w:val="both"/>
        <w:rPr>
          <w:sz w:val="28"/>
          <w:szCs w:val="28"/>
        </w:rPr>
      </w:pPr>
      <w:r w:rsidRPr="00320466">
        <w:rPr>
          <w:sz w:val="28"/>
          <w:szCs w:val="28"/>
        </w:rPr>
        <w:t xml:space="preserve">За последние годы глубокое обучение стремительно развивалась, превратившись в главный элемент вычислительного интеллекта во многих областях, таких как анализ изображения, текстового и звукового формата и т.д. </w:t>
      </w:r>
      <w:r w:rsidR="00B55BC4" w:rsidRPr="00320466">
        <w:rPr>
          <w:sz w:val="28"/>
          <w:szCs w:val="28"/>
        </w:rPr>
        <w:t xml:space="preserve"> СНС оказались полезными инструментами для широкого спектра прикладных </w:t>
      </w:r>
      <w:r w:rsidR="00B55BC4" w:rsidRPr="00320466">
        <w:rPr>
          <w:sz w:val="28"/>
          <w:szCs w:val="28"/>
        </w:rPr>
        <w:lastRenderedPageBreak/>
        <w:t xml:space="preserve">задач. Основными факторами этого явления считаются появление массовых наборов данных и увеличение мощности вычислительных систем. Для уменьшения разрыва между высокоуровневым представлением и низкоуровневыми характеристиками, </w:t>
      </w:r>
      <w:proofErr w:type="spellStart"/>
      <w:r w:rsidR="00CE5F24" w:rsidRPr="00320466">
        <w:rPr>
          <w:sz w:val="28"/>
          <w:szCs w:val="28"/>
        </w:rPr>
        <w:t>сверточные</w:t>
      </w:r>
      <w:proofErr w:type="spellEnd"/>
      <w:r w:rsidR="00CE5F24" w:rsidRPr="00320466">
        <w:rPr>
          <w:sz w:val="28"/>
          <w:szCs w:val="28"/>
        </w:rPr>
        <w:t xml:space="preserve"> нейронные сети на вход принимают различные данные, к примеру изображения, и затем выполняются последовательные </w:t>
      </w:r>
      <w:proofErr w:type="spellStart"/>
      <w:r w:rsidR="00CE5F24" w:rsidRPr="00320466">
        <w:rPr>
          <w:sz w:val="28"/>
          <w:szCs w:val="28"/>
        </w:rPr>
        <w:t>сверточные</w:t>
      </w:r>
      <w:proofErr w:type="spellEnd"/>
      <w:r w:rsidR="00CE5F24" w:rsidRPr="00320466">
        <w:rPr>
          <w:sz w:val="28"/>
          <w:szCs w:val="28"/>
        </w:rPr>
        <w:t xml:space="preserve"> операции. Это помогает </w:t>
      </w:r>
      <w:proofErr w:type="spellStart"/>
      <w:r w:rsidR="00CE5F24" w:rsidRPr="00320466">
        <w:rPr>
          <w:sz w:val="28"/>
          <w:szCs w:val="28"/>
        </w:rPr>
        <w:t>сопостовлять</w:t>
      </w:r>
      <w:proofErr w:type="spellEnd"/>
      <w:r w:rsidR="00CE5F24" w:rsidRPr="00320466">
        <w:rPr>
          <w:sz w:val="28"/>
          <w:szCs w:val="28"/>
        </w:rPr>
        <w:t xml:space="preserve"> ключевые признаки с и исходными данными. Исследования показали, что </w:t>
      </w:r>
      <w:proofErr w:type="spellStart"/>
      <w:r w:rsidR="00CE5F24" w:rsidRPr="00320466">
        <w:rPr>
          <w:sz w:val="28"/>
          <w:szCs w:val="28"/>
        </w:rPr>
        <w:t>сверточные</w:t>
      </w:r>
      <w:proofErr w:type="spellEnd"/>
      <w:r w:rsidR="00CE5F24" w:rsidRPr="00320466">
        <w:rPr>
          <w:sz w:val="28"/>
          <w:szCs w:val="28"/>
        </w:rPr>
        <w:t xml:space="preserve"> нейронные сети, по сравнению с человеком, имеют больший потенциал в задачах визуального анализа, к примеру, классификационной принадлежности изображении.</w:t>
      </w:r>
    </w:p>
    <w:p w14:paraId="26A8CF32" w14:textId="02A62231" w:rsidR="001209FF" w:rsidRPr="00320466" w:rsidRDefault="00B55BC4" w:rsidP="00320466">
      <w:pPr>
        <w:ind w:firstLine="709"/>
        <w:jc w:val="both"/>
        <w:rPr>
          <w:sz w:val="28"/>
          <w:szCs w:val="28"/>
        </w:rPr>
      </w:pPr>
      <w:r w:rsidRPr="00320466">
        <w:rPr>
          <w:sz w:val="28"/>
          <w:szCs w:val="28"/>
        </w:rPr>
        <w:t>Пневмония является одной из основных причин смертности, уносящей</w:t>
      </w:r>
      <w:r w:rsidR="004E66B0" w:rsidRPr="00320466">
        <w:rPr>
          <w:sz w:val="28"/>
          <w:szCs w:val="28"/>
        </w:rPr>
        <w:t xml:space="preserve"> </w:t>
      </w:r>
      <w:r w:rsidRPr="00320466">
        <w:rPr>
          <w:sz w:val="28"/>
          <w:szCs w:val="28"/>
        </w:rPr>
        <w:t>миллион</w:t>
      </w:r>
      <w:r w:rsidR="00A520E9" w:rsidRPr="00320466">
        <w:rPr>
          <w:sz w:val="28"/>
          <w:szCs w:val="28"/>
          <w:lang w:val="kk-KZ"/>
        </w:rPr>
        <w:t>ы</w:t>
      </w:r>
      <w:r w:rsidRPr="00320466">
        <w:rPr>
          <w:sz w:val="28"/>
          <w:szCs w:val="28"/>
        </w:rPr>
        <w:t xml:space="preserve"> жизней ежегодно. С точки зрения современных методов диагностики, рентген грудной клетки является важным инструментом для диагностики пневмонии. Среди его преимуществ можно отметить более низкую стоимость и возможность </w:t>
      </w:r>
      <w:proofErr w:type="spellStart"/>
      <w:r w:rsidRPr="00320466">
        <w:rPr>
          <w:sz w:val="28"/>
          <w:szCs w:val="28"/>
        </w:rPr>
        <w:t>исследовани</w:t>
      </w:r>
      <w:proofErr w:type="spellEnd"/>
      <w:r w:rsidR="00A520E9" w:rsidRPr="00320466">
        <w:rPr>
          <w:sz w:val="28"/>
          <w:szCs w:val="28"/>
          <w:lang w:val="kk-KZ"/>
        </w:rPr>
        <w:t xml:space="preserve">я </w:t>
      </w:r>
      <w:r w:rsidRPr="00320466">
        <w:rPr>
          <w:sz w:val="28"/>
          <w:szCs w:val="28"/>
        </w:rPr>
        <w:t xml:space="preserve">в любой точке мира. </w:t>
      </w:r>
      <w:r w:rsidR="007F2A35" w:rsidRPr="00320466">
        <w:rPr>
          <w:sz w:val="28"/>
          <w:szCs w:val="28"/>
        </w:rPr>
        <w:t>Так как симптомы пневмонии на снимках грудной клетки не всегда просто распознать человеческим глазом, актуальна помощь современных IT-решении, которые позволят специалисту быстро, точно и объективно определить статус заболевания [</w:t>
      </w:r>
      <w:r w:rsidR="00E45D80" w:rsidRPr="00320466">
        <w:rPr>
          <w:sz w:val="28"/>
          <w:szCs w:val="28"/>
        </w:rPr>
        <w:t>4</w:t>
      </w:r>
      <w:r w:rsidR="00C01638">
        <w:rPr>
          <w:sz w:val="28"/>
          <w:szCs w:val="28"/>
        </w:rPr>
        <w:t>3</w:t>
      </w:r>
      <w:r w:rsidR="007F2A35" w:rsidRPr="00320466">
        <w:rPr>
          <w:sz w:val="28"/>
          <w:szCs w:val="28"/>
        </w:rPr>
        <w:t xml:space="preserve">]. Также уже имеются несколько СПР (систем принятии решения), применяющихся в определении и типизации заболевания легких. Следует отметить, что вспышка COVID-19 поспособствовала ускорения развитию нейронных сетей в области здравоохранения и, в частности, определения пневмонии. Для определения легочных заболевании используются модели </w:t>
      </w:r>
      <w:proofErr w:type="spellStart"/>
      <w:r w:rsidR="007F2A35" w:rsidRPr="00320466">
        <w:rPr>
          <w:sz w:val="28"/>
          <w:szCs w:val="28"/>
        </w:rPr>
        <w:t>сверточных</w:t>
      </w:r>
      <w:proofErr w:type="spellEnd"/>
      <w:r w:rsidR="007F2A35" w:rsidRPr="00320466">
        <w:rPr>
          <w:sz w:val="28"/>
          <w:szCs w:val="28"/>
        </w:rPr>
        <w:t xml:space="preserve"> нейронных сетей, как ResNet-50, VGG-16 </w:t>
      </w:r>
      <w:r w:rsidRPr="00320466">
        <w:rPr>
          <w:sz w:val="28"/>
          <w:szCs w:val="28"/>
        </w:rPr>
        <w:t xml:space="preserve">и модель распознавания изображений Inception-V3, где была достигнута точность от 71% до 88% на около 600 тестовых </w:t>
      </w:r>
      <w:r w:rsidR="001209FF" w:rsidRPr="00320466">
        <w:rPr>
          <w:sz w:val="28"/>
          <w:szCs w:val="28"/>
        </w:rPr>
        <w:t>рентгеновские снимки лёгких пациентов.</w:t>
      </w:r>
    </w:p>
    <w:p w14:paraId="72DDC4DC" w14:textId="1BDAA95E" w:rsidR="009F0F70" w:rsidRPr="00320466" w:rsidRDefault="00B55BC4" w:rsidP="00320466">
      <w:pPr>
        <w:ind w:firstLine="709"/>
        <w:jc w:val="both"/>
        <w:rPr>
          <w:sz w:val="28"/>
          <w:szCs w:val="28"/>
        </w:rPr>
      </w:pPr>
      <w:proofErr w:type="spellStart"/>
      <w:r w:rsidRPr="00320466">
        <w:rPr>
          <w:sz w:val="28"/>
          <w:szCs w:val="28"/>
        </w:rPr>
        <w:t>Брунезе</w:t>
      </w:r>
      <w:proofErr w:type="spellEnd"/>
      <w:r w:rsidRPr="00320466">
        <w:rPr>
          <w:sz w:val="28"/>
          <w:szCs w:val="28"/>
        </w:rPr>
        <w:t xml:space="preserve"> и соавторы [</w:t>
      </w:r>
      <w:r w:rsidR="00E45D80" w:rsidRPr="00320466">
        <w:rPr>
          <w:sz w:val="28"/>
          <w:szCs w:val="28"/>
        </w:rPr>
        <w:t>4</w:t>
      </w:r>
      <w:r w:rsidR="00CB11B4">
        <w:rPr>
          <w:sz w:val="28"/>
          <w:szCs w:val="28"/>
        </w:rPr>
        <w:t>4</w:t>
      </w:r>
      <w:r w:rsidRPr="00320466">
        <w:rPr>
          <w:sz w:val="28"/>
          <w:szCs w:val="28"/>
        </w:rPr>
        <w:t xml:space="preserve">] разработали систему идентификации пневмонии множественных классов </w:t>
      </w:r>
      <w:r w:rsidR="009F0F70" w:rsidRPr="00320466">
        <w:rPr>
          <w:sz w:val="28"/>
          <w:szCs w:val="28"/>
        </w:rPr>
        <w:t xml:space="preserve">в основе которой модель VGG-16 и метод визуализации ошибок. Используя </w:t>
      </w:r>
      <w:proofErr w:type="gramStart"/>
      <w:r w:rsidR="009F0F70" w:rsidRPr="00320466">
        <w:rPr>
          <w:sz w:val="28"/>
          <w:szCs w:val="28"/>
        </w:rPr>
        <w:t>такой подход</w:t>
      </w:r>
      <w:proofErr w:type="gramEnd"/>
      <w:r w:rsidR="009F0F70" w:rsidRPr="00320466">
        <w:rPr>
          <w:sz w:val="28"/>
          <w:szCs w:val="28"/>
        </w:rPr>
        <w:t xml:space="preserve"> удалось получить точность в 96,2% при анализе 6500 рентген снимков. В другом исследовании </w:t>
      </w:r>
      <w:proofErr w:type="spellStart"/>
      <w:r w:rsidR="009F0F70" w:rsidRPr="00320466">
        <w:rPr>
          <w:sz w:val="28"/>
          <w:szCs w:val="28"/>
        </w:rPr>
        <w:t>Панвар</w:t>
      </w:r>
      <w:proofErr w:type="spellEnd"/>
      <w:r w:rsidR="009F0F70" w:rsidRPr="00320466">
        <w:rPr>
          <w:sz w:val="28"/>
          <w:szCs w:val="28"/>
        </w:rPr>
        <w:t xml:space="preserve"> с командой [</w:t>
      </w:r>
      <w:r w:rsidR="00E45D80" w:rsidRPr="00320466">
        <w:rPr>
          <w:sz w:val="28"/>
          <w:szCs w:val="28"/>
        </w:rPr>
        <w:t>4</w:t>
      </w:r>
      <w:r w:rsidR="00CB11B4">
        <w:rPr>
          <w:sz w:val="28"/>
          <w:szCs w:val="28"/>
        </w:rPr>
        <w:t>5</w:t>
      </w:r>
      <w:r w:rsidR="009F0F70" w:rsidRPr="00320466">
        <w:rPr>
          <w:sz w:val="28"/>
          <w:szCs w:val="28"/>
        </w:rPr>
        <w:t xml:space="preserve">] применили модель VGG-19 c </w:t>
      </w:r>
      <w:proofErr w:type="spellStart"/>
      <w:r w:rsidR="009F0F70" w:rsidRPr="00320466">
        <w:rPr>
          <w:sz w:val="28"/>
          <w:szCs w:val="28"/>
        </w:rPr>
        <w:t>GradCAM</w:t>
      </w:r>
      <w:proofErr w:type="spellEnd"/>
      <w:r w:rsidR="009F0F70" w:rsidRPr="00320466">
        <w:rPr>
          <w:sz w:val="28"/>
          <w:szCs w:val="28"/>
        </w:rPr>
        <w:t>. В их исследовании они получили 95,6% точности в задачах с тремя классами классификации. Также, Ибрахим и коллеги [</w:t>
      </w:r>
      <w:r w:rsidR="00E45D80" w:rsidRPr="00320466">
        <w:rPr>
          <w:sz w:val="28"/>
          <w:szCs w:val="28"/>
        </w:rPr>
        <w:t>4</w:t>
      </w:r>
      <w:r w:rsidR="00CB11B4">
        <w:rPr>
          <w:sz w:val="28"/>
          <w:szCs w:val="28"/>
        </w:rPr>
        <w:t>6</w:t>
      </w:r>
      <w:r w:rsidR="00E52A7A" w:rsidRPr="00320466">
        <w:rPr>
          <w:sz w:val="28"/>
          <w:szCs w:val="28"/>
        </w:rPr>
        <w:t>]</w:t>
      </w:r>
      <w:r w:rsidR="009F0F70" w:rsidRPr="00320466">
        <w:rPr>
          <w:sz w:val="28"/>
          <w:szCs w:val="28"/>
        </w:rPr>
        <w:t xml:space="preserve"> разработали способ для определения заболевания легких с использованием модели VGG и ResNet152V2. Тестируя свой метод на собственной выборке рентген снимков удалось получить точность в 93-97%.</w:t>
      </w:r>
    </w:p>
    <w:p w14:paraId="44073D3A" w14:textId="1E7635F7" w:rsidR="00B55BC4" w:rsidRPr="00320466" w:rsidRDefault="009F0F70" w:rsidP="00320466">
      <w:pPr>
        <w:ind w:firstLine="709"/>
        <w:jc w:val="both"/>
        <w:rPr>
          <w:sz w:val="28"/>
          <w:szCs w:val="28"/>
        </w:rPr>
      </w:pPr>
      <w:r w:rsidRPr="00320466">
        <w:rPr>
          <w:sz w:val="28"/>
          <w:szCs w:val="28"/>
        </w:rPr>
        <w:t>Джин с соавторами [</w:t>
      </w:r>
      <w:r w:rsidR="00E45D80" w:rsidRPr="00320466">
        <w:rPr>
          <w:sz w:val="28"/>
          <w:szCs w:val="28"/>
        </w:rPr>
        <w:t>4</w:t>
      </w:r>
      <w:r w:rsidR="00CB11B4">
        <w:rPr>
          <w:sz w:val="28"/>
          <w:szCs w:val="28"/>
        </w:rPr>
        <w:t>7</w:t>
      </w:r>
      <w:r w:rsidRPr="00320466">
        <w:rPr>
          <w:sz w:val="28"/>
          <w:szCs w:val="28"/>
        </w:rPr>
        <w:t>] используя этот метод смогли достичь точности в размере 98,62%</w:t>
      </w:r>
      <w:r w:rsidR="00B55BC4" w:rsidRPr="00320466">
        <w:rPr>
          <w:sz w:val="28"/>
          <w:szCs w:val="28"/>
        </w:rPr>
        <w:t xml:space="preserve">, состоящей из этапа представления признаков, этапа выбора признаков и этапа классификации методом SVM. </w:t>
      </w:r>
      <w:proofErr w:type="spellStart"/>
      <w:r w:rsidR="007063E5" w:rsidRPr="00320466">
        <w:rPr>
          <w:sz w:val="28"/>
          <w:szCs w:val="28"/>
        </w:rPr>
        <w:t>Картик</w:t>
      </w:r>
      <w:proofErr w:type="spellEnd"/>
      <w:r w:rsidR="007063E5" w:rsidRPr="00320466">
        <w:rPr>
          <w:sz w:val="28"/>
          <w:szCs w:val="28"/>
        </w:rPr>
        <w:t xml:space="preserve"> с коллегами [</w:t>
      </w:r>
      <w:r w:rsidR="00E45D80" w:rsidRPr="00320466">
        <w:rPr>
          <w:sz w:val="28"/>
          <w:szCs w:val="28"/>
        </w:rPr>
        <w:t>4</w:t>
      </w:r>
      <w:r w:rsidR="00CB11B4">
        <w:rPr>
          <w:sz w:val="28"/>
          <w:szCs w:val="28"/>
        </w:rPr>
        <w:t>8</w:t>
      </w:r>
      <w:r w:rsidR="007063E5" w:rsidRPr="00320466">
        <w:rPr>
          <w:sz w:val="28"/>
          <w:szCs w:val="28"/>
        </w:rPr>
        <w:t xml:space="preserve">] применили </w:t>
      </w:r>
      <w:proofErr w:type="spellStart"/>
      <w:r w:rsidR="007063E5" w:rsidRPr="00320466">
        <w:rPr>
          <w:sz w:val="28"/>
          <w:szCs w:val="28"/>
        </w:rPr>
        <w:t>двусторонюю</w:t>
      </w:r>
      <w:proofErr w:type="spellEnd"/>
      <w:r w:rsidR="007063E5" w:rsidRPr="00320466">
        <w:rPr>
          <w:sz w:val="28"/>
          <w:szCs w:val="28"/>
        </w:rPr>
        <w:t xml:space="preserve"> </w:t>
      </w:r>
      <w:proofErr w:type="spellStart"/>
      <w:r w:rsidR="007063E5" w:rsidRPr="00320466">
        <w:rPr>
          <w:sz w:val="28"/>
          <w:szCs w:val="28"/>
        </w:rPr>
        <w:t>сверточную</w:t>
      </w:r>
      <w:proofErr w:type="spellEnd"/>
      <w:r w:rsidR="007063E5" w:rsidRPr="00320466">
        <w:rPr>
          <w:sz w:val="28"/>
          <w:szCs w:val="28"/>
        </w:rPr>
        <w:t xml:space="preserve"> нейронную сеть с перемешиванием каналов для определения разных типов пневмонии, опираясь на общедоступные наборы данных. Они получили результаты с точностью 94-98%. Также Куан и коллеги [</w:t>
      </w:r>
      <w:r w:rsidR="00E45D80" w:rsidRPr="00320466">
        <w:rPr>
          <w:sz w:val="28"/>
          <w:szCs w:val="28"/>
        </w:rPr>
        <w:t>4</w:t>
      </w:r>
      <w:r w:rsidR="00CB11B4">
        <w:rPr>
          <w:sz w:val="28"/>
          <w:szCs w:val="28"/>
        </w:rPr>
        <w:t>9</w:t>
      </w:r>
      <w:r w:rsidR="007063E5" w:rsidRPr="00320466">
        <w:rPr>
          <w:sz w:val="28"/>
          <w:szCs w:val="28"/>
        </w:rPr>
        <w:t xml:space="preserve">] использовали сочетание моделей </w:t>
      </w:r>
      <w:proofErr w:type="spellStart"/>
      <w:r w:rsidR="007063E5" w:rsidRPr="00320466">
        <w:rPr>
          <w:sz w:val="28"/>
          <w:szCs w:val="28"/>
        </w:rPr>
        <w:t>CapsNet</w:t>
      </w:r>
      <w:proofErr w:type="spellEnd"/>
      <w:r w:rsidR="007063E5" w:rsidRPr="00320466">
        <w:rPr>
          <w:sz w:val="28"/>
          <w:szCs w:val="28"/>
        </w:rPr>
        <w:t xml:space="preserve"> и </w:t>
      </w:r>
      <w:proofErr w:type="spellStart"/>
      <w:r w:rsidR="007063E5" w:rsidRPr="00320466">
        <w:rPr>
          <w:sz w:val="28"/>
          <w:szCs w:val="28"/>
        </w:rPr>
        <w:t>DesnseNet</w:t>
      </w:r>
      <w:proofErr w:type="spellEnd"/>
      <w:r w:rsidR="007063E5" w:rsidRPr="00320466">
        <w:rPr>
          <w:sz w:val="28"/>
          <w:szCs w:val="28"/>
        </w:rPr>
        <w:t xml:space="preserve">, тем самым получив точность в 96% на наборе данных, заболевших вирусом COVID-19. Но при использовании более крупных наборов данных рентген снимков получили </w:t>
      </w:r>
      <w:r w:rsidR="007063E5" w:rsidRPr="00320466">
        <w:rPr>
          <w:sz w:val="28"/>
          <w:szCs w:val="28"/>
        </w:rPr>
        <w:lastRenderedPageBreak/>
        <w:t xml:space="preserve">результат в 90,7%. </w:t>
      </w:r>
      <w:proofErr w:type="spellStart"/>
      <w:r w:rsidR="007063E5" w:rsidRPr="00320466">
        <w:rPr>
          <w:sz w:val="28"/>
          <w:szCs w:val="28"/>
        </w:rPr>
        <w:t>Альхудаиф</w:t>
      </w:r>
      <w:proofErr w:type="spellEnd"/>
      <w:r w:rsidR="007063E5" w:rsidRPr="00320466">
        <w:rPr>
          <w:sz w:val="28"/>
          <w:szCs w:val="28"/>
        </w:rPr>
        <w:t xml:space="preserve"> и коллеги [</w:t>
      </w:r>
      <w:r w:rsidR="00CB11B4">
        <w:rPr>
          <w:sz w:val="28"/>
          <w:szCs w:val="28"/>
        </w:rPr>
        <w:t>50</w:t>
      </w:r>
      <w:r w:rsidR="007063E5" w:rsidRPr="00320466">
        <w:rPr>
          <w:sz w:val="28"/>
          <w:szCs w:val="28"/>
        </w:rPr>
        <w:t xml:space="preserve">] использовали </w:t>
      </w:r>
      <w:proofErr w:type="spellStart"/>
      <w:r w:rsidR="007063E5" w:rsidRPr="00320466">
        <w:rPr>
          <w:sz w:val="28"/>
          <w:szCs w:val="28"/>
        </w:rPr>
        <w:t>глубкую</w:t>
      </w:r>
      <w:proofErr w:type="spellEnd"/>
      <w:r w:rsidR="007063E5" w:rsidRPr="00320466">
        <w:rPr>
          <w:sz w:val="28"/>
          <w:szCs w:val="28"/>
        </w:rPr>
        <w:t xml:space="preserve"> </w:t>
      </w:r>
      <w:proofErr w:type="spellStart"/>
      <w:r w:rsidR="007063E5" w:rsidRPr="00320466">
        <w:rPr>
          <w:sz w:val="28"/>
          <w:szCs w:val="28"/>
        </w:rPr>
        <w:t>сверточную</w:t>
      </w:r>
      <w:proofErr w:type="spellEnd"/>
      <w:r w:rsidR="007063E5" w:rsidRPr="00320466">
        <w:rPr>
          <w:sz w:val="28"/>
          <w:szCs w:val="28"/>
        </w:rPr>
        <w:t xml:space="preserve"> нейронную сеть в 201 слой, получив результат точности в 90% и полноту в 95%. В своем исследовании они </w:t>
      </w:r>
      <w:proofErr w:type="spellStart"/>
      <w:r w:rsidR="007063E5" w:rsidRPr="00320466">
        <w:rPr>
          <w:sz w:val="28"/>
          <w:szCs w:val="28"/>
        </w:rPr>
        <w:t>использовани</w:t>
      </w:r>
      <w:proofErr w:type="spellEnd"/>
      <w:r w:rsidR="007063E5" w:rsidRPr="00320466">
        <w:rPr>
          <w:sz w:val="28"/>
          <w:szCs w:val="28"/>
        </w:rPr>
        <w:t xml:space="preserve"> 6000 рентген снимков пневмонии из набора данных </w:t>
      </w:r>
      <w:proofErr w:type="spellStart"/>
      <w:r w:rsidR="007063E5" w:rsidRPr="00320466">
        <w:rPr>
          <w:sz w:val="28"/>
          <w:szCs w:val="28"/>
        </w:rPr>
        <w:t>Kaggle</w:t>
      </w:r>
      <w:proofErr w:type="spellEnd"/>
      <w:r w:rsidR="007063E5" w:rsidRPr="00320466">
        <w:rPr>
          <w:sz w:val="28"/>
          <w:szCs w:val="28"/>
        </w:rPr>
        <w:t xml:space="preserve">. </w:t>
      </w:r>
      <w:proofErr w:type="spellStart"/>
      <w:r w:rsidR="007063E5" w:rsidRPr="00320466">
        <w:rPr>
          <w:sz w:val="28"/>
          <w:szCs w:val="28"/>
        </w:rPr>
        <w:t>Джайсвал</w:t>
      </w:r>
      <w:proofErr w:type="spellEnd"/>
      <w:r w:rsidR="007063E5" w:rsidRPr="00320466">
        <w:rPr>
          <w:sz w:val="28"/>
          <w:szCs w:val="28"/>
        </w:rPr>
        <w:t xml:space="preserve"> и коллеги [</w:t>
      </w:r>
      <w:r w:rsidR="00CB11B4">
        <w:rPr>
          <w:sz w:val="28"/>
          <w:szCs w:val="28"/>
        </w:rPr>
        <w:t>51</w:t>
      </w:r>
      <w:r w:rsidR="007063E5" w:rsidRPr="00320466">
        <w:rPr>
          <w:sz w:val="28"/>
          <w:szCs w:val="28"/>
        </w:rPr>
        <w:t xml:space="preserve">] использовали </w:t>
      </w:r>
      <w:proofErr w:type="spellStart"/>
      <w:r w:rsidR="007063E5" w:rsidRPr="00320466">
        <w:rPr>
          <w:sz w:val="28"/>
          <w:szCs w:val="28"/>
        </w:rPr>
        <w:t>Mask</w:t>
      </w:r>
      <w:proofErr w:type="spellEnd"/>
      <w:r w:rsidR="007063E5" w:rsidRPr="00320466">
        <w:rPr>
          <w:sz w:val="28"/>
          <w:szCs w:val="28"/>
        </w:rPr>
        <w:t xml:space="preserve"> RCNN для локализации признаков пневмонии на конкретных участках легких</w:t>
      </w:r>
      <w:r w:rsidR="00B55BC4" w:rsidRPr="00320466">
        <w:rPr>
          <w:sz w:val="28"/>
          <w:szCs w:val="28"/>
        </w:rPr>
        <w:t>. Махмуд и соавторы [</w:t>
      </w:r>
      <w:r w:rsidR="00DC4C6B" w:rsidRPr="00320466">
        <w:rPr>
          <w:sz w:val="28"/>
          <w:szCs w:val="28"/>
        </w:rPr>
        <w:t>5</w:t>
      </w:r>
      <w:r w:rsidR="00CB11B4">
        <w:rPr>
          <w:sz w:val="28"/>
          <w:szCs w:val="28"/>
        </w:rPr>
        <w:t>2</w:t>
      </w:r>
      <w:r w:rsidR="00B55BC4" w:rsidRPr="00320466">
        <w:rPr>
          <w:sz w:val="28"/>
          <w:szCs w:val="28"/>
        </w:rPr>
        <w:t xml:space="preserve">] разработали подход под названием </w:t>
      </w:r>
      <w:proofErr w:type="spellStart"/>
      <w:r w:rsidR="00B55BC4" w:rsidRPr="00320466">
        <w:rPr>
          <w:sz w:val="28"/>
          <w:szCs w:val="28"/>
        </w:rPr>
        <w:t>CovXNet</w:t>
      </w:r>
      <w:proofErr w:type="spellEnd"/>
      <w:r w:rsidR="00B55BC4" w:rsidRPr="00320466">
        <w:rPr>
          <w:sz w:val="28"/>
          <w:szCs w:val="28"/>
        </w:rPr>
        <w:t>, где СНС извлекает широкий спектр признаков из рентгеновских снимков с использованием свертки с изменяющейся скоростью разрежения. На основе 4697 рентгеновских снимков Ванг и соавторы [</w:t>
      </w:r>
      <w:r w:rsidR="00DC4C6B" w:rsidRPr="00320466">
        <w:rPr>
          <w:sz w:val="28"/>
          <w:szCs w:val="28"/>
        </w:rPr>
        <w:t>5</w:t>
      </w:r>
      <w:r w:rsidR="00CB11B4">
        <w:rPr>
          <w:sz w:val="28"/>
          <w:szCs w:val="28"/>
        </w:rPr>
        <w:t>3</w:t>
      </w:r>
      <w:r w:rsidR="00B55BC4" w:rsidRPr="00320466">
        <w:rPr>
          <w:sz w:val="28"/>
          <w:szCs w:val="28"/>
        </w:rPr>
        <w:t xml:space="preserve">] обучили архитектуру Visual </w:t>
      </w:r>
      <w:proofErr w:type="spellStart"/>
      <w:r w:rsidR="00B55BC4" w:rsidRPr="00320466">
        <w:rPr>
          <w:sz w:val="28"/>
          <w:szCs w:val="28"/>
        </w:rPr>
        <w:t>Geometry</w:t>
      </w:r>
      <w:proofErr w:type="spellEnd"/>
      <w:r w:rsidR="00B55BC4" w:rsidRPr="00320466">
        <w:rPr>
          <w:sz w:val="28"/>
          <w:szCs w:val="28"/>
        </w:rPr>
        <w:t xml:space="preserve"> Group с использованием, вероятно, самого крупного набора данных рентгеновских снимков грудной клетки, который в настоящее время находится в свободном доступе</w:t>
      </w:r>
      <w:r w:rsidR="007843DB" w:rsidRPr="00320466">
        <w:rPr>
          <w:sz w:val="28"/>
          <w:szCs w:val="28"/>
        </w:rPr>
        <w:t xml:space="preserve"> [</w:t>
      </w:r>
      <w:r w:rsidR="00B53F9E">
        <w:rPr>
          <w:sz w:val="28"/>
          <w:szCs w:val="28"/>
        </w:rPr>
        <w:t>5</w:t>
      </w:r>
      <w:r w:rsidR="00CB11B4">
        <w:rPr>
          <w:sz w:val="28"/>
          <w:szCs w:val="28"/>
        </w:rPr>
        <w:t>4</w:t>
      </w:r>
      <w:r w:rsidR="007843DB" w:rsidRPr="00320466">
        <w:rPr>
          <w:sz w:val="28"/>
          <w:szCs w:val="28"/>
        </w:rPr>
        <w:t>]</w:t>
      </w:r>
      <w:r w:rsidR="00B55BC4" w:rsidRPr="00320466">
        <w:rPr>
          <w:sz w:val="28"/>
          <w:szCs w:val="28"/>
        </w:rPr>
        <w:t xml:space="preserve">. Этот набор данных был предоставлен в рамках соревнования RSNA </w:t>
      </w:r>
      <w:proofErr w:type="spellStart"/>
      <w:r w:rsidR="00B55BC4" w:rsidRPr="00320466">
        <w:rPr>
          <w:sz w:val="28"/>
          <w:szCs w:val="28"/>
        </w:rPr>
        <w:t>Pneumonia</w:t>
      </w:r>
      <w:proofErr w:type="spellEnd"/>
      <w:r w:rsidR="00B55BC4" w:rsidRPr="00320466">
        <w:rPr>
          <w:sz w:val="28"/>
          <w:szCs w:val="28"/>
        </w:rPr>
        <w:t xml:space="preserve"> </w:t>
      </w:r>
      <w:proofErr w:type="spellStart"/>
      <w:r w:rsidR="00B55BC4" w:rsidRPr="00320466">
        <w:rPr>
          <w:sz w:val="28"/>
          <w:szCs w:val="28"/>
        </w:rPr>
        <w:t>Detection</w:t>
      </w:r>
      <w:proofErr w:type="spellEnd"/>
      <w:r w:rsidR="00B55BC4" w:rsidRPr="00320466">
        <w:rPr>
          <w:sz w:val="28"/>
          <w:szCs w:val="28"/>
        </w:rPr>
        <w:t xml:space="preserve"> Challenge и содержит более 120 000 отдельных изображений. Когда речь заходит о диагностике пневмонии, они достигли успеха на уровне 94,62%</w:t>
      </w:r>
      <w:r w:rsidR="009C04D6" w:rsidRPr="00320466">
        <w:rPr>
          <w:sz w:val="28"/>
          <w:szCs w:val="28"/>
        </w:rPr>
        <w:t xml:space="preserve"> [</w:t>
      </w:r>
      <w:r w:rsidR="00DC4C6B" w:rsidRPr="00320466">
        <w:rPr>
          <w:sz w:val="28"/>
          <w:szCs w:val="28"/>
        </w:rPr>
        <w:t>5</w:t>
      </w:r>
      <w:r w:rsidR="00CB11B4">
        <w:rPr>
          <w:sz w:val="28"/>
          <w:szCs w:val="28"/>
        </w:rPr>
        <w:t>5</w:t>
      </w:r>
      <w:r w:rsidR="009C04D6" w:rsidRPr="00320466">
        <w:rPr>
          <w:sz w:val="28"/>
          <w:szCs w:val="28"/>
        </w:rPr>
        <w:t>]</w:t>
      </w:r>
      <w:r w:rsidR="00B55BC4" w:rsidRPr="00320466">
        <w:rPr>
          <w:sz w:val="28"/>
          <w:szCs w:val="28"/>
        </w:rPr>
        <w:t xml:space="preserve">. </w:t>
      </w:r>
    </w:p>
    <w:p w14:paraId="64C4AE23" w14:textId="03B99958" w:rsidR="00B55BC4" w:rsidRPr="00320466" w:rsidRDefault="00D14E78" w:rsidP="00320466">
      <w:pPr>
        <w:ind w:firstLine="709"/>
        <w:jc w:val="both"/>
        <w:rPr>
          <w:sz w:val="28"/>
          <w:szCs w:val="28"/>
        </w:rPr>
      </w:pPr>
      <w:r w:rsidRPr="00320466">
        <w:rPr>
          <w:sz w:val="28"/>
          <w:szCs w:val="28"/>
        </w:rPr>
        <w:t xml:space="preserve">В нашем исследовании использовался набор данных Covid-19 </w:t>
      </w:r>
      <w:r w:rsidR="002A5736">
        <w:rPr>
          <w:sz w:val="28"/>
          <w:szCs w:val="28"/>
        </w:rPr>
        <w:t xml:space="preserve">[56] </w:t>
      </w:r>
      <w:r w:rsidRPr="00320466">
        <w:rPr>
          <w:sz w:val="28"/>
          <w:szCs w:val="28"/>
        </w:rPr>
        <w:t xml:space="preserve">X-Ray </w:t>
      </w:r>
      <w:proofErr w:type="spellStart"/>
      <w:r w:rsidRPr="00320466">
        <w:rPr>
          <w:sz w:val="28"/>
          <w:szCs w:val="28"/>
        </w:rPr>
        <w:t>Dataset</w:t>
      </w:r>
      <w:proofErr w:type="spellEnd"/>
      <w:r w:rsidRPr="00320466">
        <w:rPr>
          <w:sz w:val="28"/>
          <w:szCs w:val="28"/>
        </w:rPr>
        <w:t xml:space="preserve"> (V7) который состоит из 6,5 рентгеновских снимков грудной клетки, создан компанией </w:t>
      </w:r>
      <w:r w:rsidRPr="00320466">
        <w:rPr>
          <w:sz w:val="28"/>
          <w:szCs w:val="28"/>
          <w:lang w:val="en-US"/>
        </w:rPr>
        <w:t>V</w:t>
      </w:r>
      <w:r w:rsidRPr="00320466">
        <w:rPr>
          <w:sz w:val="28"/>
          <w:szCs w:val="28"/>
        </w:rPr>
        <w:t xml:space="preserve">7 </w:t>
      </w:r>
      <w:r w:rsidRPr="00320466">
        <w:rPr>
          <w:sz w:val="28"/>
          <w:szCs w:val="28"/>
          <w:lang w:val="en-US"/>
        </w:rPr>
        <w:t>Labs</w:t>
      </w:r>
      <w:r w:rsidRPr="00320466">
        <w:rPr>
          <w:sz w:val="28"/>
          <w:szCs w:val="28"/>
        </w:rPr>
        <w:t xml:space="preserve"> </w:t>
      </w:r>
      <w:proofErr w:type="gramStart"/>
      <w:r w:rsidRPr="00320466">
        <w:rPr>
          <w:sz w:val="28"/>
          <w:szCs w:val="28"/>
        </w:rPr>
        <w:t>с сотрудничестве</w:t>
      </w:r>
      <w:proofErr w:type="gramEnd"/>
      <w:r w:rsidRPr="00320466">
        <w:rPr>
          <w:sz w:val="28"/>
          <w:szCs w:val="28"/>
        </w:rPr>
        <w:t xml:space="preserve"> </w:t>
      </w:r>
      <w:proofErr w:type="spellStart"/>
      <w:r w:rsidRPr="00320466">
        <w:rPr>
          <w:sz w:val="28"/>
          <w:szCs w:val="28"/>
          <w:lang w:val="en-US"/>
        </w:rPr>
        <w:t>CloudFactory</w:t>
      </w:r>
      <w:proofErr w:type="spellEnd"/>
      <w:r w:rsidRPr="00320466">
        <w:rPr>
          <w:sz w:val="28"/>
          <w:szCs w:val="28"/>
        </w:rPr>
        <w:t xml:space="preserve"> и опубликован 8 июня в 2020 году. </w:t>
      </w:r>
      <w:r w:rsidR="006C0170" w:rsidRPr="00320466">
        <w:rPr>
          <w:sz w:val="28"/>
          <w:szCs w:val="28"/>
        </w:rPr>
        <w:t xml:space="preserve">Рентгенограммы грудной клетки были получены в клинических наборах, не было специальной выборки для данного исследования. Для исследования были выбраны наборы для валидации, тестирования и обучения. Каждый разделенный набор в своей подкатегории имел данные с здоровым снимком и пневмонией. </w:t>
      </w:r>
      <w:r w:rsidR="00B55BC4" w:rsidRPr="00320466">
        <w:rPr>
          <w:sz w:val="28"/>
          <w:szCs w:val="28"/>
        </w:rPr>
        <w:t>Рентгеновские снимки имеют размер более 1000 пикселей на измерение и занимают более 1,2 ГБ памяти.</w:t>
      </w:r>
    </w:p>
    <w:p w14:paraId="595D91AD" w14:textId="77777777" w:rsidR="00B37EEF" w:rsidRPr="00320466" w:rsidRDefault="00B37EEF" w:rsidP="00A96F4F">
      <w:pPr>
        <w:ind w:firstLine="709"/>
        <w:jc w:val="both"/>
        <w:rPr>
          <w:sz w:val="28"/>
          <w:szCs w:val="28"/>
        </w:rPr>
      </w:pPr>
    </w:p>
    <w:p w14:paraId="45B271C0" w14:textId="23224274" w:rsidR="00B37EEF" w:rsidRDefault="00B37EEF" w:rsidP="00A96F4F">
      <w:pPr>
        <w:jc w:val="both"/>
        <w:rPr>
          <w:sz w:val="28"/>
          <w:szCs w:val="28"/>
        </w:rPr>
      </w:pPr>
      <w:r w:rsidRPr="00320466">
        <w:rPr>
          <w:sz w:val="28"/>
          <w:szCs w:val="28"/>
        </w:rPr>
        <w:t xml:space="preserve">Таблица </w:t>
      </w:r>
      <w:r w:rsidR="00BC366D" w:rsidRPr="00320466">
        <w:rPr>
          <w:sz w:val="28"/>
          <w:szCs w:val="28"/>
        </w:rPr>
        <w:t>3</w:t>
      </w:r>
      <w:r w:rsidRPr="00320466">
        <w:rPr>
          <w:sz w:val="28"/>
          <w:szCs w:val="28"/>
        </w:rPr>
        <w:t xml:space="preserve"> </w:t>
      </w:r>
      <w:r w:rsidR="00321791" w:rsidRPr="00320466">
        <w:rPr>
          <w:sz w:val="28"/>
          <w:szCs w:val="28"/>
        </w:rPr>
        <w:t xml:space="preserve">– </w:t>
      </w:r>
      <w:r w:rsidRPr="00320466">
        <w:rPr>
          <w:sz w:val="28"/>
          <w:szCs w:val="28"/>
        </w:rPr>
        <w:t xml:space="preserve">Описание </w:t>
      </w:r>
      <w:proofErr w:type="spellStart"/>
      <w:r w:rsidRPr="00320466">
        <w:rPr>
          <w:sz w:val="28"/>
          <w:szCs w:val="28"/>
        </w:rPr>
        <w:t>dataset</w:t>
      </w:r>
      <w:proofErr w:type="spellEnd"/>
    </w:p>
    <w:p w14:paraId="36755388" w14:textId="77777777" w:rsidR="00320466" w:rsidRPr="00320466" w:rsidRDefault="00320466" w:rsidP="00A96F4F">
      <w:pPr>
        <w:jc w:val="both"/>
        <w:rPr>
          <w:sz w:val="16"/>
          <w:szCs w:val="16"/>
        </w:rPr>
      </w:pPr>
    </w:p>
    <w:tbl>
      <w:tblPr>
        <w:tblStyle w:val="-1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5"/>
        <w:gridCol w:w="1925"/>
        <w:gridCol w:w="1926"/>
        <w:gridCol w:w="1926"/>
        <w:gridCol w:w="1926"/>
      </w:tblGrid>
      <w:tr w:rsidR="00A96F4F" w:rsidRPr="003C5849" w14:paraId="2840FB6C" w14:textId="77777777" w:rsidTr="0032046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25" w:type="dxa"/>
            <w:tcBorders>
              <w:bottom w:val="none" w:sz="0" w:space="0" w:color="auto"/>
            </w:tcBorders>
          </w:tcPr>
          <w:p w14:paraId="69C2A013" w14:textId="77777777" w:rsidR="00B37EEF" w:rsidRPr="003C5849" w:rsidRDefault="00B37EEF" w:rsidP="00A96F4F">
            <w:pPr>
              <w:jc w:val="both"/>
              <w:rPr>
                <w:b w:val="0"/>
                <w:bCs w:val="0"/>
              </w:rPr>
            </w:pPr>
            <w:proofErr w:type="spellStart"/>
            <w:r w:rsidRPr="003C5849">
              <w:rPr>
                <w:b w:val="0"/>
                <w:bCs w:val="0"/>
              </w:rPr>
              <w:t>Набор</w:t>
            </w:r>
            <w:proofErr w:type="spellEnd"/>
            <w:r w:rsidRPr="003C5849">
              <w:rPr>
                <w:b w:val="0"/>
                <w:bCs w:val="0"/>
              </w:rPr>
              <w:t xml:space="preserve"> </w:t>
            </w:r>
            <w:proofErr w:type="spellStart"/>
            <w:r w:rsidRPr="003C5849">
              <w:rPr>
                <w:b w:val="0"/>
                <w:bCs w:val="0"/>
              </w:rPr>
              <w:t>данных</w:t>
            </w:r>
            <w:proofErr w:type="spellEnd"/>
          </w:p>
        </w:tc>
        <w:tc>
          <w:tcPr>
            <w:tcW w:w="1925" w:type="dxa"/>
            <w:tcBorders>
              <w:bottom w:val="none" w:sz="0" w:space="0" w:color="auto"/>
            </w:tcBorders>
          </w:tcPr>
          <w:p w14:paraId="6A83E41F" w14:textId="77777777" w:rsidR="00B37EEF" w:rsidRPr="003C5849" w:rsidRDefault="00B37EEF" w:rsidP="00A96F4F">
            <w:pPr>
              <w:cnfStyle w:val="100000000000" w:firstRow="1" w:lastRow="0" w:firstColumn="0" w:lastColumn="0" w:oddVBand="0" w:evenVBand="0" w:oddHBand="0" w:evenHBand="0" w:firstRowFirstColumn="0" w:firstRowLastColumn="0" w:lastRowFirstColumn="0" w:lastRowLastColumn="0"/>
              <w:rPr>
                <w:b w:val="0"/>
                <w:bCs w:val="0"/>
              </w:rPr>
            </w:pPr>
            <w:proofErr w:type="spellStart"/>
            <w:r w:rsidRPr="003C5849">
              <w:rPr>
                <w:b w:val="0"/>
                <w:bCs w:val="0"/>
              </w:rPr>
              <w:t>Норма</w:t>
            </w:r>
            <w:proofErr w:type="spellEnd"/>
          </w:p>
        </w:tc>
        <w:tc>
          <w:tcPr>
            <w:tcW w:w="1926" w:type="dxa"/>
            <w:tcBorders>
              <w:bottom w:val="none" w:sz="0" w:space="0" w:color="auto"/>
            </w:tcBorders>
          </w:tcPr>
          <w:p w14:paraId="60D376B1" w14:textId="77777777" w:rsidR="00B37EEF" w:rsidRPr="003C5849" w:rsidRDefault="00B37EEF" w:rsidP="00A96F4F">
            <w:pPr>
              <w:jc w:val="both"/>
              <w:cnfStyle w:val="100000000000" w:firstRow="1" w:lastRow="0" w:firstColumn="0" w:lastColumn="0" w:oddVBand="0" w:evenVBand="0" w:oddHBand="0" w:evenHBand="0" w:firstRowFirstColumn="0" w:firstRowLastColumn="0" w:lastRowFirstColumn="0" w:lastRowLastColumn="0"/>
              <w:rPr>
                <w:b w:val="0"/>
                <w:bCs w:val="0"/>
              </w:rPr>
            </w:pPr>
            <w:proofErr w:type="spellStart"/>
            <w:r w:rsidRPr="003C5849">
              <w:rPr>
                <w:b w:val="0"/>
                <w:bCs w:val="0"/>
              </w:rPr>
              <w:t>Пневмония</w:t>
            </w:r>
            <w:proofErr w:type="spellEnd"/>
          </w:p>
        </w:tc>
        <w:tc>
          <w:tcPr>
            <w:tcW w:w="1926" w:type="dxa"/>
            <w:tcBorders>
              <w:bottom w:val="none" w:sz="0" w:space="0" w:color="auto"/>
            </w:tcBorders>
          </w:tcPr>
          <w:p w14:paraId="2B7D40B0" w14:textId="31A00F01" w:rsidR="00B37EEF" w:rsidRPr="00B53F9E" w:rsidRDefault="00B37EEF" w:rsidP="00A96F4F">
            <w:pPr>
              <w:jc w:val="both"/>
              <w:cnfStyle w:val="100000000000" w:firstRow="1" w:lastRow="0" w:firstColumn="0" w:lastColumn="0" w:oddVBand="0" w:evenVBand="0" w:oddHBand="0" w:evenHBand="0" w:firstRowFirstColumn="0" w:firstRowLastColumn="0" w:lastRowFirstColumn="0" w:lastRowLastColumn="0"/>
              <w:rPr>
                <w:b w:val="0"/>
                <w:bCs w:val="0"/>
                <w:lang w:val="ru-RU"/>
              </w:rPr>
            </w:pPr>
            <w:proofErr w:type="spellStart"/>
            <w:r w:rsidRPr="003C5849">
              <w:rPr>
                <w:b w:val="0"/>
                <w:bCs w:val="0"/>
              </w:rPr>
              <w:t>Процент</w:t>
            </w:r>
            <w:proofErr w:type="spellEnd"/>
            <w:r w:rsidR="00B53F9E">
              <w:rPr>
                <w:b w:val="0"/>
                <w:bCs w:val="0"/>
                <w:lang w:val="ru-RU"/>
              </w:rPr>
              <w:t xml:space="preserve">, </w:t>
            </w:r>
            <w:r w:rsidR="00B53F9E" w:rsidRPr="003C5849">
              <w:t>%</w:t>
            </w:r>
          </w:p>
        </w:tc>
        <w:tc>
          <w:tcPr>
            <w:tcW w:w="1926" w:type="dxa"/>
            <w:tcBorders>
              <w:bottom w:val="none" w:sz="0" w:space="0" w:color="auto"/>
            </w:tcBorders>
          </w:tcPr>
          <w:p w14:paraId="7F277859" w14:textId="77777777" w:rsidR="00B37EEF" w:rsidRPr="003C5849" w:rsidRDefault="00B37EEF" w:rsidP="00A96F4F">
            <w:pPr>
              <w:jc w:val="both"/>
              <w:cnfStyle w:val="100000000000" w:firstRow="1" w:lastRow="0" w:firstColumn="0" w:lastColumn="0" w:oddVBand="0" w:evenVBand="0" w:oddHBand="0" w:evenHBand="0" w:firstRowFirstColumn="0" w:firstRowLastColumn="0" w:lastRowFirstColumn="0" w:lastRowLastColumn="0"/>
              <w:rPr>
                <w:b w:val="0"/>
                <w:bCs w:val="0"/>
              </w:rPr>
            </w:pPr>
            <w:proofErr w:type="spellStart"/>
            <w:r w:rsidRPr="003C5849">
              <w:rPr>
                <w:b w:val="0"/>
                <w:bCs w:val="0"/>
              </w:rPr>
              <w:t>Набор</w:t>
            </w:r>
            <w:proofErr w:type="spellEnd"/>
            <w:r w:rsidRPr="003C5849">
              <w:rPr>
                <w:b w:val="0"/>
                <w:bCs w:val="0"/>
              </w:rPr>
              <w:t xml:space="preserve"> </w:t>
            </w:r>
            <w:proofErr w:type="spellStart"/>
            <w:r w:rsidRPr="003C5849">
              <w:rPr>
                <w:b w:val="0"/>
                <w:bCs w:val="0"/>
              </w:rPr>
              <w:t>данных</w:t>
            </w:r>
            <w:proofErr w:type="spellEnd"/>
          </w:p>
        </w:tc>
      </w:tr>
      <w:tr w:rsidR="00A96F4F" w:rsidRPr="003C5849" w14:paraId="6F7E0119" w14:textId="77777777" w:rsidTr="005D7D5C">
        <w:trPr>
          <w:jc w:val="center"/>
        </w:trPr>
        <w:tc>
          <w:tcPr>
            <w:cnfStyle w:val="001000000000" w:firstRow="0" w:lastRow="0" w:firstColumn="1" w:lastColumn="0" w:oddVBand="0" w:evenVBand="0" w:oddHBand="0" w:evenHBand="0" w:firstRowFirstColumn="0" w:firstRowLastColumn="0" w:lastRowFirstColumn="0" w:lastRowLastColumn="0"/>
            <w:tcW w:w="1925" w:type="dxa"/>
          </w:tcPr>
          <w:p w14:paraId="5FFA3945" w14:textId="77777777" w:rsidR="00B37EEF" w:rsidRPr="003C5849" w:rsidRDefault="00B37EEF" w:rsidP="00A96F4F">
            <w:pPr>
              <w:jc w:val="both"/>
              <w:rPr>
                <w:b w:val="0"/>
                <w:bCs w:val="0"/>
              </w:rPr>
            </w:pPr>
            <w:proofErr w:type="spellStart"/>
            <w:r w:rsidRPr="003C5849">
              <w:rPr>
                <w:b w:val="0"/>
                <w:bCs w:val="0"/>
              </w:rPr>
              <w:t>Обучение</w:t>
            </w:r>
            <w:proofErr w:type="spellEnd"/>
          </w:p>
        </w:tc>
        <w:tc>
          <w:tcPr>
            <w:tcW w:w="1925" w:type="dxa"/>
          </w:tcPr>
          <w:p w14:paraId="1D740082" w14:textId="77777777" w:rsidR="00B37EEF" w:rsidRPr="003C5849" w:rsidRDefault="00B37EEF" w:rsidP="00A96F4F">
            <w:pPr>
              <w:cnfStyle w:val="000000000000" w:firstRow="0" w:lastRow="0" w:firstColumn="0" w:lastColumn="0" w:oddVBand="0" w:evenVBand="0" w:oddHBand="0" w:evenHBand="0" w:firstRowFirstColumn="0" w:firstRowLastColumn="0" w:lastRowFirstColumn="0" w:lastRowLastColumn="0"/>
            </w:pPr>
            <w:r w:rsidRPr="003C5849">
              <w:t>1341</w:t>
            </w:r>
          </w:p>
        </w:tc>
        <w:tc>
          <w:tcPr>
            <w:tcW w:w="1926" w:type="dxa"/>
          </w:tcPr>
          <w:p w14:paraId="0644390C" w14:textId="77777777" w:rsidR="00B37EEF" w:rsidRPr="003C5849" w:rsidRDefault="00B37EEF" w:rsidP="00A96F4F">
            <w:pPr>
              <w:cnfStyle w:val="000000000000" w:firstRow="0" w:lastRow="0" w:firstColumn="0" w:lastColumn="0" w:oddVBand="0" w:evenVBand="0" w:oddHBand="0" w:evenHBand="0" w:firstRowFirstColumn="0" w:firstRowLastColumn="0" w:lastRowFirstColumn="0" w:lastRowLastColumn="0"/>
            </w:pPr>
            <w:r w:rsidRPr="003C5849">
              <w:t>3875</w:t>
            </w:r>
          </w:p>
        </w:tc>
        <w:tc>
          <w:tcPr>
            <w:tcW w:w="1926" w:type="dxa"/>
          </w:tcPr>
          <w:p w14:paraId="024D2F38" w14:textId="418BF76E" w:rsidR="00B37EEF" w:rsidRPr="003C5849" w:rsidRDefault="00B37EEF" w:rsidP="00B53F9E">
            <w:pPr>
              <w:cnfStyle w:val="000000000000" w:firstRow="0" w:lastRow="0" w:firstColumn="0" w:lastColumn="0" w:oddVBand="0" w:evenVBand="0" w:oddHBand="0" w:evenHBand="0" w:firstRowFirstColumn="0" w:firstRowLastColumn="0" w:lastRowFirstColumn="0" w:lastRowLastColumn="0"/>
            </w:pPr>
            <w:r w:rsidRPr="003C5849">
              <w:t>89.68</w:t>
            </w:r>
          </w:p>
        </w:tc>
        <w:tc>
          <w:tcPr>
            <w:tcW w:w="1926" w:type="dxa"/>
          </w:tcPr>
          <w:p w14:paraId="6619311D" w14:textId="77777777" w:rsidR="00B37EEF" w:rsidRPr="003C5849" w:rsidRDefault="00B37EEF" w:rsidP="00A96F4F">
            <w:pPr>
              <w:jc w:val="both"/>
              <w:cnfStyle w:val="000000000000" w:firstRow="0" w:lastRow="0" w:firstColumn="0" w:lastColumn="0" w:oddVBand="0" w:evenVBand="0" w:oddHBand="0" w:evenHBand="0" w:firstRowFirstColumn="0" w:firstRowLastColumn="0" w:lastRowFirstColumn="0" w:lastRowLastColumn="0"/>
            </w:pPr>
            <w:proofErr w:type="spellStart"/>
            <w:r w:rsidRPr="003C5849">
              <w:t>Обучение</w:t>
            </w:r>
            <w:proofErr w:type="spellEnd"/>
          </w:p>
        </w:tc>
      </w:tr>
      <w:tr w:rsidR="00A96F4F" w:rsidRPr="003C5849" w14:paraId="7D015852" w14:textId="77777777" w:rsidTr="005D7D5C">
        <w:trPr>
          <w:jc w:val="center"/>
        </w:trPr>
        <w:tc>
          <w:tcPr>
            <w:cnfStyle w:val="001000000000" w:firstRow="0" w:lastRow="0" w:firstColumn="1" w:lastColumn="0" w:oddVBand="0" w:evenVBand="0" w:oddHBand="0" w:evenHBand="0" w:firstRowFirstColumn="0" w:firstRowLastColumn="0" w:lastRowFirstColumn="0" w:lastRowLastColumn="0"/>
            <w:tcW w:w="1925" w:type="dxa"/>
          </w:tcPr>
          <w:p w14:paraId="4FFD0B93" w14:textId="77777777" w:rsidR="00B37EEF" w:rsidRPr="003C5849" w:rsidRDefault="00B37EEF" w:rsidP="00A96F4F">
            <w:pPr>
              <w:jc w:val="both"/>
              <w:rPr>
                <w:b w:val="0"/>
                <w:bCs w:val="0"/>
              </w:rPr>
            </w:pPr>
            <w:proofErr w:type="spellStart"/>
            <w:r w:rsidRPr="003C5849">
              <w:rPr>
                <w:b w:val="0"/>
                <w:bCs w:val="0"/>
              </w:rPr>
              <w:t>Тест</w:t>
            </w:r>
            <w:proofErr w:type="spellEnd"/>
          </w:p>
        </w:tc>
        <w:tc>
          <w:tcPr>
            <w:tcW w:w="1925" w:type="dxa"/>
          </w:tcPr>
          <w:p w14:paraId="39B1EB08" w14:textId="77777777" w:rsidR="00B37EEF" w:rsidRPr="003C5849" w:rsidRDefault="00B37EEF" w:rsidP="00A96F4F">
            <w:pPr>
              <w:cnfStyle w:val="000000000000" w:firstRow="0" w:lastRow="0" w:firstColumn="0" w:lastColumn="0" w:oddVBand="0" w:evenVBand="0" w:oddHBand="0" w:evenHBand="0" w:firstRowFirstColumn="0" w:firstRowLastColumn="0" w:lastRowFirstColumn="0" w:lastRowLastColumn="0"/>
            </w:pPr>
            <w:r w:rsidRPr="003C5849">
              <w:t>234</w:t>
            </w:r>
          </w:p>
        </w:tc>
        <w:tc>
          <w:tcPr>
            <w:tcW w:w="1926" w:type="dxa"/>
          </w:tcPr>
          <w:p w14:paraId="79926992" w14:textId="77777777" w:rsidR="00B37EEF" w:rsidRPr="003C5849" w:rsidRDefault="00B37EEF" w:rsidP="00A96F4F">
            <w:pPr>
              <w:cnfStyle w:val="000000000000" w:firstRow="0" w:lastRow="0" w:firstColumn="0" w:lastColumn="0" w:oddVBand="0" w:evenVBand="0" w:oddHBand="0" w:evenHBand="0" w:firstRowFirstColumn="0" w:firstRowLastColumn="0" w:lastRowFirstColumn="0" w:lastRowLastColumn="0"/>
            </w:pPr>
            <w:r w:rsidRPr="003C5849">
              <w:t>390</w:t>
            </w:r>
          </w:p>
        </w:tc>
        <w:tc>
          <w:tcPr>
            <w:tcW w:w="1926" w:type="dxa"/>
          </w:tcPr>
          <w:p w14:paraId="00E8F3D0" w14:textId="2C422975" w:rsidR="00B37EEF" w:rsidRPr="00B53F9E" w:rsidRDefault="00B53F9E" w:rsidP="00A96F4F">
            <w:pPr>
              <w:cnfStyle w:val="000000000000" w:firstRow="0" w:lastRow="0" w:firstColumn="0" w:lastColumn="0" w:oddVBand="0" w:evenVBand="0" w:oddHBand="0" w:evenHBand="0" w:firstRowFirstColumn="0" w:firstRowLastColumn="0" w:lastRowFirstColumn="0" w:lastRowLastColumn="0"/>
              <w:rPr>
                <w:lang w:val="ru-RU"/>
              </w:rPr>
            </w:pPr>
            <w:r>
              <w:t>6.7</w:t>
            </w:r>
          </w:p>
        </w:tc>
        <w:tc>
          <w:tcPr>
            <w:tcW w:w="1926" w:type="dxa"/>
          </w:tcPr>
          <w:p w14:paraId="03DE2A17" w14:textId="77777777" w:rsidR="00B37EEF" w:rsidRPr="003C5849" w:rsidRDefault="00B37EEF" w:rsidP="00A96F4F">
            <w:pPr>
              <w:jc w:val="both"/>
              <w:cnfStyle w:val="000000000000" w:firstRow="0" w:lastRow="0" w:firstColumn="0" w:lastColumn="0" w:oddVBand="0" w:evenVBand="0" w:oddHBand="0" w:evenHBand="0" w:firstRowFirstColumn="0" w:firstRowLastColumn="0" w:lastRowFirstColumn="0" w:lastRowLastColumn="0"/>
            </w:pPr>
            <w:proofErr w:type="spellStart"/>
            <w:r w:rsidRPr="003C5849">
              <w:t>Тест</w:t>
            </w:r>
            <w:proofErr w:type="spellEnd"/>
          </w:p>
        </w:tc>
      </w:tr>
      <w:tr w:rsidR="00A96F4F" w:rsidRPr="003C5849" w14:paraId="13358E88" w14:textId="77777777" w:rsidTr="005D7D5C">
        <w:trPr>
          <w:jc w:val="center"/>
        </w:trPr>
        <w:tc>
          <w:tcPr>
            <w:cnfStyle w:val="001000000000" w:firstRow="0" w:lastRow="0" w:firstColumn="1" w:lastColumn="0" w:oddVBand="0" w:evenVBand="0" w:oddHBand="0" w:evenHBand="0" w:firstRowFirstColumn="0" w:firstRowLastColumn="0" w:lastRowFirstColumn="0" w:lastRowLastColumn="0"/>
            <w:tcW w:w="1925" w:type="dxa"/>
          </w:tcPr>
          <w:p w14:paraId="37A62E53" w14:textId="77777777" w:rsidR="00B37EEF" w:rsidRPr="003C5849" w:rsidRDefault="00B37EEF" w:rsidP="00A96F4F">
            <w:pPr>
              <w:jc w:val="both"/>
              <w:rPr>
                <w:b w:val="0"/>
                <w:bCs w:val="0"/>
              </w:rPr>
            </w:pPr>
            <w:proofErr w:type="spellStart"/>
            <w:r w:rsidRPr="003C5849">
              <w:rPr>
                <w:b w:val="0"/>
                <w:bCs w:val="0"/>
              </w:rPr>
              <w:t>Валидация</w:t>
            </w:r>
            <w:proofErr w:type="spellEnd"/>
          </w:p>
        </w:tc>
        <w:tc>
          <w:tcPr>
            <w:tcW w:w="1925" w:type="dxa"/>
          </w:tcPr>
          <w:p w14:paraId="7D4BF0DA" w14:textId="77777777" w:rsidR="00B37EEF" w:rsidRPr="003C5849" w:rsidRDefault="00B37EEF" w:rsidP="00A96F4F">
            <w:pPr>
              <w:cnfStyle w:val="000000000000" w:firstRow="0" w:lastRow="0" w:firstColumn="0" w:lastColumn="0" w:oddVBand="0" w:evenVBand="0" w:oddHBand="0" w:evenHBand="0" w:firstRowFirstColumn="0" w:firstRowLastColumn="0" w:lastRowFirstColumn="0" w:lastRowLastColumn="0"/>
            </w:pPr>
            <w:r w:rsidRPr="003C5849">
              <w:t>8</w:t>
            </w:r>
          </w:p>
        </w:tc>
        <w:tc>
          <w:tcPr>
            <w:tcW w:w="1926" w:type="dxa"/>
          </w:tcPr>
          <w:p w14:paraId="6563DF11" w14:textId="77777777" w:rsidR="00B37EEF" w:rsidRPr="003C5849" w:rsidRDefault="00B37EEF" w:rsidP="00A96F4F">
            <w:pPr>
              <w:cnfStyle w:val="000000000000" w:firstRow="0" w:lastRow="0" w:firstColumn="0" w:lastColumn="0" w:oddVBand="0" w:evenVBand="0" w:oddHBand="0" w:evenHBand="0" w:firstRowFirstColumn="0" w:firstRowLastColumn="0" w:lastRowFirstColumn="0" w:lastRowLastColumn="0"/>
            </w:pPr>
            <w:r w:rsidRPr="003C5849">
              <w:t>8</w:t>
            </w:r>
          </w:p>
        </w:tc>
        <w:tc>
          <w:tcPr>
            <w:tcW w:w="1926" w:type="dxa"/>
          </w:tcPr>
          <w:p w14:paraId="43718364" w14:textId="23D05035" w:rsidR="00B37EEF" w:rsidRPr="00B53F9E" w:rsidRDefault="00B53F9E" w:rsidP="00A96F4F">
            <w:pPr>
              <w:cnfStyle w:val="000000000000" w:firstRow="0" w:lastRow="0" w:firstColumn="0" w:lastColumn="0" w:oddVBand="0" w:evenVBand="0" w:oddHBand="0" w:evenHBand="0" w:firstRowFirstColumn="0" w:firstRowLastColumn="0" w:lastRowFirstColumn="0" w:lastRowLastColumn="0"/>
              <w:rPr>
                <w:lang w:val="ru-RU"/>
              </w:rPr>
            </w:pPr>
            <w:r>
              <w:t>0.28</w:t>
            </w:r>
          </w:p>
        </w:tc>
        <w:tc>
          <w:tcPr>
            <w:tcW w:w="1926" w:type="dxa"/>
          </w:tcPr>
          <w:p w14:paraId="74CA6299" w14:textId="77777777" w:rsidR="00B37EEF" w:rsidRPr="003C5849" w:rsidRDefault="00B37EEF" w:rsidP="00A96F4F">
            <w:pPr>
              <w:jc w:val="both"/>
              <w:cnfStyle w:val="000000000000" w:firstRow="0" w:lastRow="0" w:firstColumn="0" w:lastColumn="0" w:oddVBand="0" w:evenVBand="0" w:oddHBand="0" w:evenHBand="0" w:firstRowFirstColumn="0" w:firstRowLastColumn="0" w:lastRowFirstColumn="0" w:lastRowLastColumn="0"/>
            </w:pPr>
            <w:proofErr w:type="spellStart"/>
            <w:r w:rsidRPr="003C5849">
              <w:t>Валидация</w:t>
            </w:r>
            <w:proofErr w:type="spellEnd"/>
          </w:p>
        </w:tc>
      </w:tr>
    </w:tbl>
    <w:p w14:paraId="03AB8590" w14:textId="77777777" w:rsidR="00B37EEF" w:rsidRPr="001A1379" w:rsidRDefault="00B37EEF" w:rsidP="00460758">
      <w:pPr>
        <w:ind w:firstLine="709"/>
        <w:jc w:val="both"/>
        <w:rPr>
          <w:sz w:val="28"/>
          <w:szCs w:val="28"/>
        </w:rPr>
      </w:pPr>
    </w:p>
    <w:p w14:paraId="70A5A818" w14:textId="473021B6" w:rsidR="000A1C68" w:rsidRPr="001A1379" w:rsidRDefault="00B55BC4" w:rsidP="00A96F4F">
      <w:pPr>
        <w:ind w:firstLine="709"/>
        <w:jc w:val="both"/>
        <w:rPr>
          <w:sz w:val="28"/>
          <w:szCs w:val="28"/>
        </w:rPr>
      </w:pPr>
      <w:r w:rsidRPr="001A1379">
        <w:rPr>
          <w:sz w:val="28"/>
          <w:szCs w:val="28"/>
        </w:rPr>
        <w:t xml:space="preserve">Таблица </w:t>
      </w:r>
      <w:r w:rsidR="00BC366D" w:rsidRPr="001A1379">
        <w:rPr>
          <w:sz w:val="28"/>
          <w:szCs w:val="28"/>
        </w:rPr>
        <w:t>3</w:t>
      </w:r>
      <w:r w:rsidR="00CD1CBC" w:rsidRPr="001A1379">
        <w:rPr>
          <w:sz w:val="28"/>
          <w:szCs w:val="28"/>
        </w:rPr>
        <w:t xml:space="preserve"> </w:t>
      </w:r>
      <w:r w:rsidRPr="001A1379">
        <w:rPr>
          <w:sz w:val="28"/>
          <w:szCs w:val="28"/>
        </w:rPr>
        <w:t xml:space="preserve">демонстрирует разделение набора данных на обучающую и тестовую выборки. </w:t>
      </w:r>
      <w:r w:rsidR="000A1C68" w:rsidRPr="001A1379">
        <w:rPr>
          <w:sz w:val="28"/>
          <w:szCs w:val="28"/>
        </w:rPr>
        <w:t xml:space="preserve">Рентгенограммы грудной клетки были получены в клинических наборах, не было специальной выборки для данного </w:t>
      </w:r>
      <w:proofErr w:type="spellStart"/>
      <w:r w:rsidR="000A1C68" w:rsidRPr="001A1379">
        <w:rPr>
          <w:sz w:val="28"/>
          <w:szCs w:val="28"/>
        </w:rPr>
        <w:t>исследовани</w:t>
      </w:r>
      <w:proofErr w:type="spellEnd"/>
      <w:r w:rsidR="009522C0" w:rsidRPr="001A1379">
        <w:rPr>
          <w:sz w:val="28"/>
          <w:szCs w:val="28"/>
        </w:rPr>
        <w:t xml:space="preserve">, </w:t>
      </w:r>
      <w:r w:rsidR="006B0270" w:rsidRPr="001A1379">
        <w:rPr>
          <w:sz w:val="28"/>
          <w:szCs w:val="28"/>
        </w:rPr>
        <w:t>показан на рисунке 16.</w:t>
      </w:r>
      <w:r w:rsidR="000A1C68" w:rsidRPr="001A1379">
        <w:rPr>
          <w:sz w:val="28"/>
          <w:szCs w:val="28"/>
        </w:rPr>
        <w:t xml:space="preserve"> Для исследования были выбраны наборы для валидации, тестирования и обучения. Каждый разделенный набор в своей подкатегории имел данные с</w:t>
      </w:r>
      <w:r w:rsidR="009B099B">
        <w:rPr>
          <w:sz w:val="28"/>
          <w:szCs w:val="28"/>
        </w:rPr>
        <w:t>о</w:t>
      </w:r>
      <w:r w:rsidR="000A1C68" w:rsidRPr="001A1379">
        <w:rPr>
          <w:sz w:val="28"/>
          <w:szCs w:val="28"/>
        </w:rPr>
        <w:t xml:space="preserve"> здоровым снимком и пневмонией. </w:t>
      </w:r>
    </w:p>
    <w:p w14:paraId="52BFDD30" w14:textId="73AA8B0F" w:rsidR="00B37EEF" w:rsidRPr="001A1379" w:rsidRDefault="00B37EEF" w:rsidP="00320466">
      <w:pPr>
        <w:jc w:val="center"/>
        <w:rPr>
          <w:sz w:val="28"/>
          <w:szCs w:val="28"/>
          <w:lang w:val="kk-KZ"/>
        </w:rPr>
      </w:pPr>
      <w:r w:rsidRPr="001A1379">
        <w:rPr>
          <w:noProof/>
          <w:sz w:val="28"/>
          <w:szCs w:val="28"/>
        </w:rPr>
        <w:lastRenderedPageBreak/>
        <w:drawing>
          <wp:inline distT="0" distB="0" distL="0" distR="0" wp14:anchorId="6CDD58D1" wp14:editId="4C479A11">
            <wp:extent cx="5745192" cy="2538300"/>
            <wp:effectExtent l="0" t="0" r="8255" b="0"/>
            <wp:docPr id="119825060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213559" name="Рисунок 725213559"/>
                    <pic:cNvPicPr/>
                  </pic:nvPicPr>
                  <pic:blipFill>
                    <a:blip r:embed="rId24">
                      <a:extLst>
                        <a:ext uri="{28A0092B-C50C-407E-A947-70E740481C1C}">
                          <a14:useLocalDpi xmlns:a14="http://schemas.microsoft.com/office/drawing/2010/main" val="0"/>
                        </a:ext>
                      </a:extLst>
                    </a:blip>
                    <a:stretch>
                      <a:fillRect/>
                    </a:stretch>
                  </pic:blipFill>
                  <pic:spPr>
                    <a:xfrm>
                      <a:off x="0" y="0"/>
                      <a:ext cx="5852517" cy="2585718"/>
                    </a:xfrm>
                    <a:prstGeom prst="rect">
                      <a:avLst/>
                    </a:prstGeom>
                  </pic:spPr>
                </pic:pic>
              </a:graphicData>
            </a:graphic>
          </wp:inline>
        </w:drawing>
      </w:r>
    </w:p>
    <w:p w14:paraId="2D6BE0A2" w14:textId="5F9F239A" w:rsidR="00B37EEF" w:rsidRPr="001A1379" w:rsidRDefault="00B37EEF" w:rsidP="00320466">
      <w:pPr>
        <w:jc w:val="center"/>
        <w:rPr>
          <w:sz w:val="28"/>
          <w:szCs w:val="28"/>
        </w:rPr>
      </w:pPr>
      <w:proofErr w:type="spellStart"/>
      <w:r w:rsidRPr="001A1379">
        <w:rPr>
          <w:sz w:val="28"/>
          <w:szCs w:val="28"/>
          <w:lang w:val="kk-KZ"/>
        </w:rPr>
        <w:t>Рисунок</w:t>
      </w:r>
      <w:proofErr w:type="spellEnd"/>
      <w:r w:rsidRPr="001A1379">
        <w:rPr>
          <w:sz w:val="28"/>
          <w:szCs w:val="28"/>
          <w:lang w:val="kk-KZ"/>
        </w:rPr>
        <w:t xml:space="preserve"> 1</w:t>
      </w:r>
      <w:r w:rsidR="00813597" w:rsidRPr="001A1379">
        <w:rPr>
          <w:sz w:val="28"/>
          <w:szCs w:val="28"/>
        </w:rPr>
        <w:t xml:space="preserve">6 </w:t>
      </w:r>
      <w:r w:rsidR="00320466">
        <w:rPr>
          <w:sz w:val="28"/>
          <w:szCs w:val="28"/>
          <w:lang w:val="kk-KZ"/>
        </w:rPr>
        <w:t>‒</w:t>
      </w:r>
      <w:r w:rsidRPr="001A1379">
        <w:rPr>
          <w:sz w:val="28"/>
          <w:szCs w:val="28"/>
          <w:lang w:val="kk-KZ"/>
        </w:rPr>
        <w:t xml:space="preserve"> </w:t>
      </w:r>
      <w:proofErr w:type="spellStart"/>
      <w:r w:rsidRPr="001A1379">
        <w:rPr>
          <w:sz w:val="28"/>
          <w:szCs w:val="28"/>
          <w:lang w:val="kk-KZ"/>
        </w:rPr>
        <w:t>Рентгеновские</w:t>
      </w:r>
      <w:proofErr w:type="spellEnd"/>
      <w:r w:rsidRPr="001A1379">
        <w:rPr>
          <w:sz w:val="28"/>
          <w:szCs w:val="28"/>
          <w:lang w:val="kk-KZ"/>
        </w:rPr>
        <w:t xml:space="preserve"> </w:t>
      </w:r>
      <w:proofErr w:type="spellStart"/>
      <w:r w:rsidRPr="001A1379">
        <w:rPr>
          <w:sz w:val="28"/>
          <w:szCs w:val="28"/>
          <w:lang w:val="kk-KZ"/>
        </w:rPr>
        <w:t>снимки</w:t>
      </w:r>
      <w:proofErr w:type="spellEnd"/>
      <w:r w:rsidRPr="001A1379">
        <w:rPr>
          <w:sz w:val="28"/>
          <w:szCs w:val="28"/>
          <w:lang w:val="kk-KZ"/>
        </w:rPr>
        <w:t xml:space="preserve"> </w:t>
      </w:r>
      <w:proofErr w:type="spellStart"/>
      <w:r w:rsidRPr="001A1379">
        <w:rPr>
          <w:sz w:val="28"/>
          <w:szCs w:val="28"/>
          <w:lang w:val="kk-KZ"/>
        </w:rPr>
        <w:t>грудной</w:t>
      </w:r>
      <w:proofErr w:type="spellEnd"/>
      <w:r w:rsidRPr="001A1379">
        <w:rPr>
          <w:sz w:val="28"/>
          <w:szCs w:val="28"/>
          <w:lang w:val="kk-KZ"/>
        </w:rPr>
        <w:t xml:space="preserve"> </w:t>
      </w:r>
      <w:proofErr w:type="spellStart"/>
      <w:r w:rsidRPr="001A1379">
        <w:rPr>
          <w:sz w:val="28"/>
          <w:szCs w:val="28"/>
          <w:lang w:val="kk-KZ"/>
        </w:rPr>
        <w:t>клетки</w:t>
      </w:r>
      <w:proofErr w:type="spellEnd"/>
      <w:r w:rsidRPr="001A1379">
        <w:rPr>
          <w:sz w:val="28"/>
          <w:szCs w:val="28"/>
          <w:lang w:val="kk-KZ"/>
        </w:rPr>
        <w:t xml:space="preserve"> </w:t>
      </w:r>
      <w:proofErr w:type="spellStart"/>
      <w:r w:rsidRPr="001A1379">
        <w:rPr>
          <w:sz w:val="28"/>
          <w:szCs w:val="28"/>
          <w:lang w:val="kk-KZ"/>
        </w:rPr>
        <w:t>пациентов</w:t>
      </w:r>
      <w:proofErr w:type="spellEnd"/>
    </w:p>
    <w:p w14:paraId="420FA88F" w14:textId="77777777" w:rsidR="00B37EEF" w:rsidRPr="001A1379" w:rsidRDefault="00B37EEF" w:rsidP="00460758">
      <w:pPr>
        <w:ind w:firstLine="709"/>
        <w:jc w:val="both"/>
        <w:rPr>
          <w:sz w:val="28"/>
          <w:szCs w:val="28"/>
        </w:rPr>
      </w:pPr>
    </w:p>
    <w:p w14:paraId="307418C2" w14:textId="18169CBD" w:rsidR="005F4B0C" w:rsidRPr="001A1379" w:rsidRDefault="00B55BC4" w:rsidP="00A96F4F">
      <w:pPr>
        <w:ind w:firstLine="709"/>
        <w:jc w:val="both"/>
        <w:rPr>
          <w:sz w:val="28"/>
          <w:szCs w:val="28"/>
        </w:rPr>
      </w:pPr>
      <w:r w:rsidRPr="001A1379">
        <w:rPr>
          <w:sz w:val="28"/>
          <w:szCs w:val="28"/>
        </w:rPr>
        <w:t>Диагнозы были установлены двумя высококвалифицированными врачами. Чтобы избежать ошибок человека, все изображения были проверены третьим экспертом перед обучением модели машинного обучения. Все эти тесты обеспечивают уверенность в подлинности и целостности данных</w:t>
      </w:r>
      <w:r w:rsidR="00820EEF">
        <w:rPr>
          <w:sz w:val="28"/>
          <w:szCs w:val="28"/>
        </w:rPr>
        <w:t xml:space="preserve"> </w:t>
      </w:r>
      <w:r w:rsidR="00BF2652" w:rsidRPr="001A1379">
        <w:rPr>
          <w:sz w:val="28"/>
          <w:szCs w:val="28"/>
        </w:rPr>
        <w:t>[</w:t>
      </w:r>
      <w:r w:rsidR="00B53F9E">
        <w:rPr>
          <w:sz w:val="28"/>
          <w:szCs w:val="28"/>
        </w:rPr>
        <w:t>5</w:t>
      </w:r>
      <w:r w:rsidR="00CB11B4">
        <w:rPr>
          <w:sz w:val="28"/>
          <w:szCs w:val="28"/>
        </w:rPr>
        <w:t>4</w:t>
      </w:r>
      <w:r w:rsidR="00B53F9E">
        <w:rPr>
          <w:sz w:val="28"/>
          <w:szCs w:val="28"/>
        </w:rPr>
        <w:t>, р. 699-707</w:t>
      </w:r>
      <w:r w:rsidR="00BF2652" w:rsidRPr="001A1379">
        <w:rPr>
          <w:sz w:val="28"/>
          <w:szCs w:val="28"/>
        </w:rPr>
        <w:t>]</w:t>
      </w:r>
      <w:r w:rsidRPr="001A1379">
        <w:rPr>
          <w:sz w:val="28"/>
          <w:szCs w:val="28"/>
        </w:rPr>
        <w:t>.</w:t>
      </w:r>
      <w:r w:rsidR="007F30DE" w:rsidRPr="001A1379">
        <w:rPr>
          <w:sz w:val="28"/>
          <w:szCs w:val="28"/>
        </w:rPr>
        <w:t xml:space="preserve"> </w:t>
      </w:r>
    </w:p>
    <w:p w14:paraId="17D566A0" w14:textId="65860DDB" w:rsidR="00A07DD5" w:rsidRDefault="005F4B0C" w:rsidP="00A96F4F">
      <w:pPr>
        <w:ind w:firstLine="709"/>
        <w:jc w:val="both"/>
        <w:rPr>
          <w:sz w:val="28"/>
          <w:szCs w:val="28"/>
        </w:rPr>
      </w:pPr>
      <w:r w:rsidRPr="001A1379">
        <w:rPr>
          <w:sz w:val="28"/>
          <w:szCs w:val="28"/>
        </w:rPr>
        <w:t xml:space="preserve">Данная блок-схема иллюстрирует последовательность шагов, необходимых для реализации модели. Блок-схема помогает наглядно продемонстрировать работу модели. </w:t>
      </w:r>
      <w:r w:rsidR="00A07DD5" w:rsidRPr="001A1379">
        <w:rPr>
          <w:sz w:val="28"/>
          <w:szCs w:val="28"/>
        </w:rPr>
        <w:t>Разработанная в данной работе модель имеет схожие этапы разработки, также как в прочих задачах классификации иллюстрации. Каждый блок описывает конкретный шаг разработки. Блок может иметь подблок, в котором описан используемый метод. Указатели отображают верную последовательность выполнения процесса. Блок-схема алгоритма для обработки рентген снимков грудной клетки состоит из 7 этапов, которые можно отобразить в виде шагов, описанных на рис</w:t>
      </w:r>
      <w:r w:rsidR="00320466">
        <w:rPr>
          <w:sz w:val="28"/>
          <w:szCs w:val="28"/>
        </w:rPr>
        <w:t>унок</w:t>
      </w:r>
      <w:r w:rsidR="00A07DD5" w:rsidRPr="001A1379">
        <w:rPr>
          <w:sz w:val="28"/>
          <w:szCs w:val="28"/>
        </w:rPr>
        <w:t xml:space="preserve"> 1</w:t>
      </w:r>
      <w:r w:rsidR="009D303A" w:rsidRPr="001A1379">
        <w:rPr>
          <w:sz w:val="28"/>
          <w:szCs w:val="28"/>
        </w:rPr>
        <w:t>7</w:t>
      </w:r>
      <w:r w:rsidR="00A07DD5" w:rsidRPr="001A1379">
        <w:rPr>
          <w:sz w:val="28"/>
          <w:szCs w:val="28"/>
        </w:rPr>
        <w:t xml:space="preserve">. </w:t>
      </w:r>
    </w:p>
    <w:p w14:paraId="117ECC85" w14:textId="77777777" w:rsidR="00820EEF" w:rsidRPr="001A1379" w:rsidRDefault="00820EEF" w:rsidP="00A96F4F">
      <w:pPr>
        <w:ind w:firstLine="709"/>
        <w:jc w:val="both"/>
        <w:rPr>
          <w:sz w:val="28"/>
          <w:szCs w:val="28"/>
        </w:rPr>
      </w:pPr>
    </w:p>
    <w:p w14:paraId="737109FE" w14:textId="2ED5ED63" w:rsidR="00B55BC4" w:rsidRPr="001A1379" w:rsidRDefault="004865E1" w:rsidP="00A96F4F">
      <w:pPr>
        <w:jc w:val="center"/>
        <w:rPr>
          <w:sz w:val="28"/>
          <w:szCs w:val="28"/>
        </w:rPr>
      </w:pPr>
      <w:r w:rsidRPr="001A1379">
        <w:rPr>
          <w:noProof/>
        </w:rPr>
        <w:drawing>
          <wp:inline distT="0" distB="0" distL="0" distR="0" wp14:anchorId="2309EB0B" wp14:editId="413EE243">
            <wp:extent cx="4553559" cy="2807012"/>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46410" cy="2864249"/>
                    </a:xfrm>
                    <a:prstGeom prst="rect">
                      <a:avLst/>
                    </a:prstGeom>
                  </pic:spPr>
                </pic:pic>
              </a:graphicData>
            </a:graphic>
          </wp:inline>
        </w:drawing>
      </w:r>
    </w:p>
    <w:p w14:paraId="529944FE" w14:textId="77777777" w:rsidR="00B55BC4" w:rsidRPr="00820EEF" w:rsidRDefault="00B55BC4" w:rsidP="00460758">
      <w:pPr>
        <w:ind w:firstLine="709"/>
        <w:jc w:val="center"/>
        <w:rPr>
          <w:sz w:val="16"/>
          <w:szCs w:val="16"/>
        </w:rPr>
      </w:pPr>
    </w:p>
    <w:p w14:paraId="4BD98FB7" w14:textId="7FED8FB6" w:rsidR="004E0D0E" w:rsidRPr="001A1379" w:rsidRDefault="00B55BC4" w:rsidP="00820EEF">
      <w:pPr>
        <w:jc w:val="center"/>
        <w:rPr>
          <w:sz w:val="28"/>
          <w:szCs w:val="28"/>
        </w:rPr>
      </w:pPr>
      <w:r w:rsidRPr="001A1379">
        <w:rPr>
          <w:sz w:val="28"/>
          <w:szCs w:val="28"/>
        </w:rPr>
        <w:t xml:space="preserve">Рисунок </w:t>
      </w:r>
      <w:r w:rsidR="001528A3" w:rsidRPr="001A1379">
        <w:rPr>
          <w:sz w:val="28"/>
          <w:szCs w:val="28"/>
        </w:rPr>
        <w:t>1</w:t>
      </w:r>
      <w:r w:rsidR="00B6131F" w:rsidRPr="001A1379">
        <w:rPr>
          <w:sz w:val="28"/>
          <w:szCs w:val="28"/>
        </w:rPr>
        <w:t>7</w:t>
      </w:r>
      <w:r w:rsidR="001528A3" w:rsidRPr="001A1379">
        <w:rPr>
          <w:sz w:val="28"/>
          <w:szCs w:val="28"/>
        </w:rPr>
        <w:t xml:space="preserve"> </w:t>
      </w:r>
      <w:r w:rsidRPr="001A1379">
        <w:rPr>
          <w:sz w:val="28"/>
          <w:szCs w:val="28"/>
        </w:rPr>
        <w:t xml:space="preserve">– </w:t>
      </w:r>
      <w:r w:rsidR="00405403" w:rsidRPr="001A1379">
        <w:rPr>
          <w:sz w:val="28"/>
          <w:szCs w:val="28"/>
        </w:rPr>
        <w:t>Блок-схема классификации снимков рентгеновских снимков</w:t>
      </w:r>
    </w:p>
    <w:p w14:paraId="6CED6AAC" w14:textId="4446A4B8" w:rsidR="005262F1" w:rsidRPr="001A1379" w:rsidRDefault="00E90928" w:rsidP="00460758">
      <w:pPr>
        <w:ind w:firstLine="709"/>
        <w:jc w:val="both"/>
        <w:rPr>
          <w:sz w:val="28"/>
          <w:szCs w:val="28"/>
        </w:rPr>
      </w:pPr>
      <w:r w:rsidRPr="001A1379">
        <w:rPr>
          <w:sz w:val="28"/>
          <w:szCs w:val="28"/>
        </w:rPr>
        <w:lastRenderedPageBreak/>
        <w:t>Модель</w:t>
      </w:r>
      <w:r w:rsidR="00157462" w:rsidRPr="001A1379">
        <w:rPr>
          <w:sz w:val="28"/>
          <w:szCs w:val="28"/>
        </w:rPr>
        <w:t xml:space="preserve"> начинается с ввода данных, где изображения</w:t>
      </w:r>
      <w:r w:rsidR="009545CA" w:rsidRPr="001A1379">
        <w:rPr>
          <w:sz w:val="28"/>
          <w:szCs w:val="28"/>
        </w:rPr>
        <w:t xml:space="preserve"> необходимо</w:t>
      </w:r>
      <w:r w:rsidR="00157462" w:rsidRPr="001A1379">
        <w:rPr>
          <w:sz w:val="28"/>
          <w:szCs w:val="28"/>
        </w:rPr>
        <w:t xml:space="preserve"> </w:t>
      </w:r>
      <w:r w:rsidR="00566569" w:rsidRPr="001A1379">
        <w:rPr>
          <w:sz w:val="28"/>
          <w:szCs w:val="28"/>
        </w:rPr>
        <w:t>обраб</w:t>
      </w:r>
      <w:r w:rsidR="009545CA" w:rsidRPr="001A1379">
        <w:rPr>
          <w:sz w:val="28"/>
          <w:szCs w:val="28"/>
        </w:rPr>
        <w:t xml:space="preserve">отать </w:t>
      </w:r>
      <w:r w:rsidR="00566569" w:rsidRPr="001A1379">
        <w:rPr>
          <w:sz w:val="28"/>
          <w:szCs w:val="28"/>
        </w:rPr>
        <w:t>заранее</w:t>
      </w:r>
      <w:r w:rsidR="007479FE" w:rsidRPr="001A1379">
        <w:rPr>
          <w:sz w:val="28"/>
          <w:szCs w:val="28"/>
        </w:rPr>
        <w:t xml:space="preserve">, </w:t>
      </w:r>
      <w:r w:rsidR="00E11024" w:rsidRPr="001A1379">
        <w:rPr>
          <w:sz w:val="28"/>
          <w:szCs w:val="28"/>
        </w:rPr>
        <w:t xml:space="preserve">тем самым проводится </w:t>
      </w:r>
      <w:r w:rsidR="00157462" w:rsidRPr="001A1379">
        <w:rPr>
          <w:sz w:val="28"/>
          <w:szCs w:val="28"/>
        </w:rPr>
        <w:t>масштабирование</w:t>
      </w:r>
      <w:r w:rsidR="009545CA" w:rsidRPr="001A1379">
        <w:rPr>
          <w:sz w:val="28"/>
          <w:szCs w:val="28"/>
        </w:rPr>
        <w:t>, делается для увеличения</w:t>
      </w:r>
      <w:r w:rsidR="00E11024" w:rsidRPr="001A1379">
        <w:rPr>
          <w:sz w:val="28"/>
          <w:szCs w:val="28"/>
        </w:rPr>
        <w:t xml:space="preserve"> </w:t>
      </w:r>
      <w:r w:rsidR="009545CA" w:rsidRPr="001A1379">
        <w:rPr>
          <w:sz w:val="28"/>
          <w:szCs w:val="28"/>
        </w:rPr>
        <w:t xml:space="preserve">данных. </w:t>
      </w:r>
      <w:r w:rsidR="00BD3805" w:rsidRPr="001A1379">
        <w:rPr>
          <w:sz w:val="28"/>
          <w:szCs w:val="28"/>
        </w:rPr>
        <w:t xml:space="preserve">Первоначальные снимки представлены в RGB модели с диапазоном от 0 до 255, что затрудняет вычисления. Поэтому следует перейти к диапазону от 0 до 1, используя масштабирование с множителем 1/255. Далее применяется аугментация полученной информации. Первоначальная информация имеет дисбаланс между классами, в таком случае аугментация сильно помогает в повышении производительность и устойчивости модели. Затем полученные данные применяются для создания архитектуры </w:t>
      </w:r>
      <w:proofErr w:type="spellStart"/>
      <w:r w:rsidR="00BD3805" w:rsidRPr="001A1379">
        <w:rPr>
          <w:sz w:val="28"/>
          <w:szCs w:val="28"/>
        </w:rPr>
        <w:t>сверточной</w:t>
      </w:r>
      <w:proofErr w:type="spellEnd"/>
      <w:r w:rsidR="00BD3805" w:rsidRPr="001A1379">
        <w:rPr>
          <w:sz w:val="28"/>
          <w:szCs w:val="28"/>
        </w:rPr>
        <w:t xml:space="preserve"> нейронной сети, в которой алгоритм анализирует входную информацию, определяет значимость областей изображения и делает попытки различать их. </w:t>
      </w:r>
      <w:r w:rsidR="00157462" w:rsidRPr="001A1379">
        <w:rPr>
          <w:sz w:val="28"/>
          <w:szCs w:val="28"/>
        </w:rPr>
        <w:t>Все параметры оптимизируются путем минимизации ошибки на обучающем наборе методом обратного распространения.</w:t>
      </w:r>
      <w:r w:rsidR="005262F1" w:rsidRPr="001A1379">
        <w:rPr>
          <w:sz w:val="28"/>
          <w:szCs w:val="28"/>
        </w:rPr>
        <w:t xml:space="preserve"> </w:t>
      </w:r>
      <w:r w:rsidR="006846BB" w:rsidRPr="001A1379">
        <w:rPr>
          <w:sz w:val="28"/>
          <w:szCs w:val="28"/>
        </w:rPr>
        <w:t xml:space="preserve">На </w:t>
      </w:r>
      <w:r w:rsidR="00240E2E" w:rsidRPr="001A1379">
        <w:rPr>
          <w:sz w:val="28"/>
          <w:szCs w:val="28"/>
        </w:rPr>
        <w:t>рисунке</w:t>
      </w:r>
      <w:r w:rsidR="006846BB" w:rsidRPr="001A1379">
        <w:rPr>
          <w:sz w:val="28"/>
          <w:szCs w:val="28"/>
        </w:rPr>
        <w:t xml:space="preserve"> </w:t>
      </w:r>
      <w:r w:rsidR="005262F1" w:rsidRPr="001A1379">
        <w:rPr>
          <w:sz w:val="28"/>
          <w:szCs w:val="28"/>
        </w:rPr>
        <w:t>1</w:t>
      </w:r>
      <w:r w:rsidR="00DB360D" w:rsidRPr="001A1379">
        <w:rPr>
          <w:sz w:val="28"/>
          <w:szCs w:val="28"/>
        </w:rPr>
        <w:t xml:space="preserve">8 </w:t>
      </w:r>
      <w:r w:rsidR="006846BB" w:rsidRPr="001A1379">
        <w:rPr>
          <w:sz w:val="28"/>
          <w:szCs w:val="28"/>
        </w:rPr>
        <w:t xml:space="preserve">показаны рентгеновские изображения легких </w:t>
      </w:r>
      <w:r w:rsidR="005262F1" w:rsidRPr="001A1379">
        <w:rPr>
          <w:sz w:val="28"/>
          <w:szCs w:val="28"/>
        </w:rPr>
        <w:t>до и после масштабирования.</w:t>
      </w:r>
    </w:p>
    <w:p w14:paraId="51C106E7" w14:textId="77777777" w:rsidR="00B55BC4" w:rsidRPr="001A1379" w:rsidRDefault="00B55BC4" w:rsidP="00460758">
      <w:pPr>
        <w:ind w:firstLine="709"/>
        <w:jc w:val="both"/>
        <w:rPr>
          <w:sz w:val="28"/>
          <w:szCs w:val="28"/>
        </w:rPr>
      </w:pPr>
    </w:p>
    <w:p w14:paraId="7532B916" w14:textId="77777777" w:rsidR="00B55BC4" w:rsidRPr="001A1379" w:rsidRDefault="00B55BC4" w:rsidP="00820EEF">
      <w:pPr>
        <w:jc w:val="center"/>
        <w:rPr>
          <w:sz w:val="28"/>
          <w:szCs w:val="28"/>
        </w:rPr>
      </w:pPr>
      <w:r w:rsidRPr="001A1379">
        <w:rPr>
          <w:noProof/>
          <w:sz w:val="28"/>
          <w:szCs w:val="28"/>
        </w:rPr>
        <w:drawing>
          <wp:inline distT="0" distB="0" distL="0" distR="0" wp14:anchorId="6F236626" wp14:editId="3A110347">
            <wp:extent cx="5391966" cy="3155061"/>
            <wp:effectExtent l="0" t="0" r="5715" b="0"/>
            <wp:docPr id="4124952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95213" name="Рисунок 412495213"/>
                    <pic:cNvPicPr/>
                  </pic:nvPicPr>
                  <pic:blipFill rotWithShape="1">
                    <a:blip r:embed="rId26">
                      <a:extLst>
                        <a:ext uri="{28A0092B-C50C-407E-A947-70E740481C1C}">
                          <a14:useLocalDpi xmlns:a14="http://schemas.microsoft.com/office/drawing/2010/main" val="0"/>
                        </a:ext>
                      </a:extLst>
                    </a:blip>
                    <a:srcRect l="1" r="755"/>
                    <a:stretch/>
                  </pic:blipFill>
                  <pic:spPr bwMode="auto">
                    <a:xfrm>
                      <a:off x="0" y="0"/>
                      <a:ext cx="5418700" cy="3170704"/>
                    </a:xfrm>
                    <a:prstGeom prst="rect">
                      <a:avLst/>
                    </a:prstGeom>
                    <a:ln>
                      <a:noFill/>
                    </a:ln>
                    <a:extLst>
                      <a:ext uri="{53640926-AAD7-44D8-BBD7-CCE9431645EC}">
                        <a14:shadowObscured xmlns:a14="http://schemas.microsoft.com/office/drawing/2010/main"/>
                      </a:ext>
                    </a:extLst>
                  </pic:spPr>
                </pic:pic>
              </a:graphicData>
            </a:graphic>
          </wp:inline>
        </w:drawing>
      </w:r>
    </w:p>
    <w:p w14:paraId="530759F0" w14:textId="77777777" w:rsidR="00200C02" w:rsidRPr="00820EEF" w:rsidRDefault="00200C02" w:rsidP="00820EEF">
      <w:pPr>
        <w:jc w:val="center"/>
        <w:rPr>
          <w:sz w:val="16"/>
          <w:szCs w:val="16"/>
        </w:rPr>
      </w:pPr>
    </w:p>
    <w:p w14:paraId="57ADA3FC" w14:textId="6AC70F96" w:rsidR="00B55BC4" w:rsidRPr="001A1379" w:rsidRDefault="00B55BC4" w:rsidP="00820EEF">
      <w:pPr>
        <w:jc w:val="center"/>
        <w:rPr>
          <w:sz w:val="28"/>
          <w:szCs w:val="28"/>
        </w:rPr>
      </w:pPr>
      <w:r w:rsidRPr="001A1379">
        <w:rPr>
          <w:sz w:val="28"/>
          <w:szCs w:val="28"/>
        </w:rPr>
        <w:t xml:space="preserve">Рисунок </w:t>
      </w:r>
      <w:r w:rsidR="0066270D" w:rsidRPr="001A1379">
        <w:rPr>
          <w:sz w:val="28"/>
          <w:szCs w:val="28"/>
        </w:rPr>
        <w:t>1</w:t>
      </w:r>
      <w:r w:rsidR="00DB360D" w:rsidRPr="001A1379">
        <w:rPr>
          <w:sz w:val="28"/>
          <w:szCs w:val="28"/>
        </w:rPr>
        <w:t>8</w:t>
      </w:r>
      <w:r w:rsidRPr="001A1379">
        <w:rPr>
          <w:sz w:val="28"/>
          <w:szCs w:val="28"/>
        </w:rPr>
        <w:t xml:space="preserve"> </w:t>
      </w:r>
      <w:r w:rsidR="00820EEF">
        <w:rPr>
          <w:sz w:val="28"/>
          <w:szCs w:val="28"/>
        </w:rPr>
        <w:t>‒</w:t>
      </w:r>
      <w:r w:rsidRPr="001A1379">
        <w:rPr>
          <w:sz w:val="28"/>
          <w:szCs w:val="28"/>
        </w:rPr>
        <w:t xml:space="preserve"> Изображение до и после масштабирования</w:t>
      </w:r>
    </w:p>
    <w:p w14:paraId="6EF7D086" w14:textId="77777777" w:rsidR="00D00762" w:rsidRPr="001A1379" w:rsidRDefault="00D00762" w:rsidP="00A96F4F">
      <w:pPr>
        <w:ind w:firstLine="709"/>
        <w:jc w:val="center"/>
        <w:rPr>
          <w:sz w:val="28"/>
          <w:szCs w:val="28"/>
        </w:rPr>
      </w:pPr>
    </w:p>
    <w:p w14:paraId="296E1E2A" w14:textId="77777777" w:rsidR="00C70EE8" w:rsidRPr="001A1379" w:rsidRDefault="00B55BC4" w:rsidP="00A96F4F">
      <w:pPr>
        <w:ind w:firstLine="709"/>
        <w:jc w:val="both"/>
        <w:rPr>
          <w:sz w:val="28"/>
          <w:szCs w:val="28"/>
        </w:rPr>
      </w:pPr>
      <w:r w:rsidRPr="001A1379">
        <w:rPr>
          <w:sz w:val="28"/>
          <w:szCs w:val="28"/>
        </w:rPr>
        <w:t xml:space="preserve">Предварительная обработка изображений. </w:t>
      </w:r>
      <w:r w:rsidR="00C70EE8" w:rsidRPr="001A1379">
        <w:rPr>
          <w:sz w:val="28"/>
          <w:szCs w:val="28"/>
        </w:rPr>
        <w:t xml:space="preserve">В нашем наборе данных размер рентген снимков грудной клетки имеет 1000 пикселей, а также имеют вес свыше 1,2 ГБ. Это поднимает проблему нехватки памяти при параллельной обработке объёма информации </w:t>
      </w:r>
      <w:r w:rsidR="00C70EE8" w:rsidRPr="001A1379">
        <w:rPr>
          <w:sz w:val="28"/>
          <w:szCs w:val="28"/>
          <w:lang w:val="en-US"/>
        </w:rPr>
        <w:t>dataset</w:t>
      </w:r>
      <w:r w:rsidR="00C70EE8" w:rsidRPr="001A1379">
        <w:rPr>
          <w:sz w:val="28"/>
          <w:szCs w:val="28"/>
        </w:rPr>
        <w:t xml:space="preserve">. В таком случае требуется разработать более рациональный и экономичный способ обработки изображении. Для предупреждения переполнения памяти реализован генератор данных, используя библиотеку </w:t>
      </w:r>
      <w:proofErr w:type="spellStart"/>
      <w:r w:rsidR="00C70EE8" w:rsidRPr="001A1379">
        <w:rPr>
          <w:sz w:val="28"/>
          <w:szCs w:val="28"/>
        </w:rPr>
        <w:t>Keras</w:t>
      </w:r>
      <w:proofErr w:type="spellEnd"/>
      <w:r w:rsidR="00C70EE8" w:rsidRPr="001A1379">
        <w:rPr>
          <w:sz w:val="28"/>
          <w:szCs w:val="28"/>
        </w:rPr>
        <w:t xml:space="preserve">. Генератор данных имеет возможность работать поверх GPU. Тем самым данные формируют изображения на нескольких ядрах и сразу отправляют на обработку нашей модели. Также был разработан алгоритм генерации данных для данных валидации, тренировки и тестов. Для обучения была использована аугментация информации для балансировки классов. </w:t>
      </w:r>
      <w:r w:rsidR="00C70EE8" w:rsidRPr="001A1379">
        <w:rPr>
          <w:sz w:val="28"/>
          <w:szCs w:val="28"/>
        </w:rPr>
        <w:lastRenderedPageBreak/>
        <w:t xml:space="preserve">Масштабирование изображений выполнялось с использованием аргумента </w:t>
      </w:r>
      <w:proofErr w:type="spellStart"/>
      <w:r w:rsidR="00C70EE8" w:rsidRPr="001A1379">
        <w:rPr>
          <w:sz w:val="28"/>
          <w:szCs w:val="28"/>
        </w:rPr>
        <w:t>rescale</w:t>
      </w:r>
      <w:proofErr w:type="spellEnd"/>
      <w:r w:rsidR="00C70EE8" w:rsidRPr="001A1379">
        <w:rPr>
          <w:sz w:val="28"/>
          <w:szCs w:val="28"/>
        </w:rPr>
        <w:t xml:space="preserve">, установленного на 1.0/255.0. </w:t>
      </w:r>
    </w:p>
    <w:p w14:paraId="0087EB08" w14:textId="77777777" w:rsidR="00C70EE8" w:rsidRPr="001A1379" w:rsidRDefault="00C70EE8" w:rsidP="00A96F4F">
      <w:pPr>
        <w:ind w:firstLine="709"/>
        <w:jc w:val="both"/>
        <w:rPr>
          <w:sz w:val="28"/>
          <w:szCs w:val="28"/>
        </w:rPr>
      </w:pPr>
      <w:r w:rsidRPr="001A1379">
        <w:rPr>
          <w:sz w:val="28"/>
          <w:szCs w:val="28"/>
        </w:rPr>
        <w:t>Сперва снимки грудной клетки обрабатываются функцией преобразования, которые первоначально выбирает медицинский работник. Имеется большое количество методов анализа изображении, но в каждом отдельном случае применяются индивидуальные методы аугментации. В данном исследовании данные для обучения определены в 80% от общей выборке данных, тестирование в оставшиеся 20%. Стоит отметить значительные различия между классами в обучающей выборке, в следствии было принято решение использовать методы обработки данных.</w:t>
      </w:r>
    </w:p>
    <w:p w14:paraId="7950471A" w14:textId="33A6E2D6" w:rsidR="00C70EE8" w:rsidRPr="001A1379" w:rsidRDefault="00C70EE8" w:rsidP="00A96F4F">
      <w:pPr>
        <w:ind w:firstLine="709"/>
        <w:jc w:val="both"/>
        <w:rPr>
          <w:sz w:val="28"/>
          <w:szCs w:val="28"/>
          <w:shd w:val="clear" w:color="auto" w:fill="F7F7F8"/>
        </w:rPr>
      </w:pPr>
      <w:r w:rsidRPr="001A1379">
        <w:rPr>
          <w:sz w:val="28"/>
          <w:szCs w:val="28"/>
        </w:rPr>
        <w:t xml:space="preserve">Методика базируется на смещении или сдвиге изображения по осям. Пользователь устанавливает величину сдвига и вероятность направления параметров </w:t>
      </w:r>
      <w:proofErr w:type="spellStart"/>
      <w:r w:rsidRPr="001A1379">
        <w:rPr>
          <w:sz w:val="28"/>
          <w:szCs w:val="28"/>
        </w:rPr>
        <w:t>shear_range</w:t>
      </w:r>
      <w:proofErr w:type="spellEnd"/>
      <w:r w:rsidRPr="001A1379">
        <w:rPr>
          <w:sz w:val="28"/>
          <w:szCs w:val="28"/>
        </w:rPr>
        <w:t xml:space="preserve"> в методе </w:t>
      </w:r>
      <w:proofErr w:type="spellStart"/>
      <w:r w:rsidRPr="001A1379">
        <w:rPr>
          <w:sz w:val="28"/>
          <w:szCs w:val="28"/>
        </w:rPr>
        <w:t>ImageDataGenerator</w:t>
      </w:r>
      <w:proofErr w:type="spellEnd"/>
      <w:r w:rsidRPr="001A1379">
        <w:rPr>
          <w:sz w:val="28"/>
          <w:szCs w:val="28"/>
        </w:rPr>
        <w:t>. Было использовано небольшое значение коэффициента (</w:t>
      </w:r>
      <w:proofErr w:type="spellStart"/>
      <w:r w:rsidRPr="001A1379">
        <w:rPr>
          <w:sz w:val="28"/>
          <w:szCs w:val="28"/>
        </w:rPr>
        <w:t>shear_range</w:t>
      </w:r>
      <w:proofErr w:type="spellEnd"/>
      <w:r w:rsidRPr="001A1379">
        <w:rPr>
          <w:sz w:val="28"/>
          <w:szCs w:val="28"/>
        </w:rPr>
        <w:t xml:space="preserve"> = 0.2) для того, чтобы минимизировать искажение формы грудной клетки. Этот метод позволяет менять угол наклона объекта. В последующих версиях внедрена возможность наклонять изображение не только по горизонтали, но также и в произвольном направлении. Также функция наклона объекта помогает повысить стабильность модели на последующих данных. В итоге, данный метод призван более эффективно предупреждать переобучение. В работе был использован параметр </w:t>
      </w:r>
      <w:proofErr w:type="spellStart"/>
      <w:r w:rsidRPr="001A1379">
        <w:rPr>
          <w:sz w:val="28"/>
          <w:szCs w:val="28"/>
        </w:rPr>
        <w:t>rotation_range</w:t>
      </w:r>
      <w:proofErr w:type="spellEnd"/>
      <w:r w:rsidRPr="001A1379">
        <w:rPr>
          <w:sz w:val="28"/>
          <w:szCs w:val="28"/>
        </w:rPr>
        <w:t xml:space="preserve"> = 10 метода </w:t>
      </w:r>
      <w:proofErr w:type="spellStart"/>
      <w:r w:rsidRPr="001A1379">
        <w:rPr>
          <w:sz w:val="28"/>
          <w:szCs w:val="28"/>
        </w:rPr>
        <w:t>ImageDataGenerator</w:t>
      </w:r>
      <w:proofErr w:type="spellEnd"/>
      <w:r w:rsidRPr="001A1379">
        <w:rPr>
          <w:sz w:val="28"/>
          <w:szCs w:val="28"/>
        </w:rPr>
        <w:t xml:space="preserve">, показанный на рисунке </w:t>
      </w:r>
      <w:r w:rsidR="00AD10CB" w:rsidRPr="001A1379">
        <w:rPr>
          <w:sz w:val="28"/>
          <w:szCs w:val="28"/>
        </w:rPr>
        <w:t>19</w:t>
      </w:r>
      <w:r w:rsidRPr="001A1379">
        <w:rPr>
          <w:sz w:val="28"/>
          <w:szCs w:val="28"/>
        </w:rPr>
        <w:t>.</w:t>
      </w:r>
    </w:p>
    <w:p w14:paraId="17C4AF4E" w14:textId="77777777" w:rsidR="00C70EE8" w:rsidRPr="001A1379" w:rsidRDefault="00C70EE8" w:rsidP="00A96F4F">
      <w:pPr>
        <w:ind w:firstLine="709"/>
        <w:jc w:val="both"/>
        <w:rPr>
          <w:sz w:val="28"/>
          <w:szCs w:val="28"/>
          <w:shd w:val="clear" w:color="auto" w:fill="F7F7F8"/>
        </w:rPr>
      </w:pPr>
    </w:p>
    <w:p w14:paraId="0AD52B25" w14:textId="30DE20FF" w:rsidR="00B55BC4" w:rsidRPr="001A1379" w:rsidRDefault="00F95796" w:rsidP="00820EEF">
      <w:pPr>
        <w:jc w:val="center"/>
        <w:rPr>
          <w:sz w:val="28"/>
          <w:szCs w:val="28"/>
          <w:shd w:val="clear" w:color="auto" w:fill="F7F7F8"/>
        </w:rPr>
      </w:pPr>
      <w:r w:rsidRPr="001A1379">
        <w:rPr>
          <w:noProof/>
          <w:sz w:val="28"/>
          <w:szCs w:val="28"/>
          <w:shd w:val="clear" w:color="auto" w:fill="F7F7F8"/>
        </w:rPr>
        <w:drawing>
          <wp:inline distT="0" distB="0" distL="0" distR="0" wp14:anchorId="4C76694B" wp14:editId="7FBD3B4F">
            <wp:extent cx="5669280" cy="2449853"/>
            <wp:effectExtent l="0" t="0" r="0" b="1270"/>
            <wp:docPr id="8858296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829610" name=""/>
                    <pic:cNvPicPr/>
                  </pic:nvPicPr>
                  <pic:blipFill rotWithShape="1">
                    <a:blip r:embed="rId27"/>
                    <a:srcRect t="10568"/>
                    <a:stretch/>
                  </pic:blipFill>
                  <pic:spPr bwMode="auto">
                    <a:xfrm>
                      <a:off x="0" y="0"/>
                      <a:ext cx="5739038" cy="2479997"/>
                    </a:xfrm>
                    <a:prstGeom prst="rect">
                      <a:avLst/>
                    </a:prstGeom>
                    <a:ln>
                      <a:noFill/>
                    </a:ln>
                    <a:extLst>
                      <a:ext uri="{53640926-AAD7-44D8-BBD7-CCE9431645EC}">
                        <a14:shadowObscured xmlns:a14="http://schemas.microsoft.com/office/drawing/2010/main"/>
                      </a:ext>
                    </a:extLst>
                  </pic:spPr>
                </pic:pic>
              </a:graphicData>
            </a:graphic>
          </wp:inline>
        </w:drawing>
      </w:r>
    </w:p>
    <w:p w14:paraId="2EE4F0F3" w14:textId="1A97D32F" w:rsidR="00B55BC4" w:rsidRPr="00820EEF" w:rsidRDefault="00B55BC4" w:rsidP="009117FF">
      <w:pPr>
        <w:ind w:firstLine="709"/>
        <w:jc w:val="center"/>
        <w:rPr>
          <w:sz w:val="16"/>
          <w:szCs w:val="16"/>
          <w:shd w:val="clear" w:color="auto" w:fill="F7F7F8"/>
        </w:rPr>
      </w:pPr>
    </w:p>
    <w:p w14:paraId="1FFC7132" w14:textId="27DE10A0" w:rsidR="00B55BC4" w:rsidRPr="001A1379" w:rsidRDefault="00B55BC4" w:rsidP="00820EEF">
      <w:pPr>
        <w:jc w:val="center"/>
        <w:rPr>
          <w:sz w:val="28"/>
          <w:szCs w:val="28"/>
        </w:rPr>
      </w:pPr>
      <w:r w:rsidRPr="001A1379">
        <w:rPr>
          <w:sz w:val="28"/>
          <w:szCs w:val="28"/>
        </w:rPr>
        <w:t xml:space="preserve">Рисунок </w:t>
      </w:r>
      <w:r w:rsidR="0031116C" w:rsidRPr="001A1379">
        <w:rPr>
          <w:sz w:val="28"/>
          <w:szCs w:val="28"/>
        </w:rPr>
        <w:t>19</w:t>
      </w:r>
      <w:r w:rsidRPr="001A1379">
        <w:rPr>
          <w:sz w:val="28"/>
          <w:szCs w:val="28"/>
        </w:rPr>
        <w:t xml:space="preserve"> </w:t>
      </w:r>
      <w:r w:rsidR="00220554" w:rsidRPr="001A1379">
        <w:rPr>
          <w:sz w:val="28"/>
          <w:szCs w:val="28"/>
        </w:rPr>
        <w:t xml:space="preserve">– </w:t>
      </w:r>
      <w:r w:rsidR="0079531D" w:rsidRPr="001A1379">
        <w:rPr>
          <w:sz w:val="28"/>
          <w:szCs w:val="28"/>
        </w:rPr>
        <w:t>Метод</w:t>
      </w:r>
      <w:r w:rsidRPr="001A1379">
        <w:rPr>
          <w:sz w:val="28"/>
          <w:szCs w:val="28"/>
        </w:rPr>
        <w:t xml:space="preserve"> аугментации данных </w:t>
      </w:r>
    </w:p>
    <w:p w14:paraId="328F599D" w14:textId="77777777" w:rsidR="00BC4E08" w:rsidRPr="001A1379" w:rsidRDefault="00BC4E08" w:rsidP="00460758">
      <w:pPr>
        <w:ind w:firstLine="709"/>
        <w:jc w:val="center"/>
        <w:rPr>
          <w:sz w:val="28"/>
          <w:szCs w:val="28"/>
        </w:rPr>
      </w:pPr>
    </w:p>
    <w:p w14:paraId="3DC0330D" w14:textId="6ECEFEBD" w:rsidR="00B97E15" w:rsidRPr="001A1379" w:rsidRDefault="00B55BC4" w:rsidP="00A96F4F">
      <w:pPr>
        <w:ind w:firstLine="709"/>
        <w:jc w:val="both"/>
        <w:rPr>
          <w:sz w:val="28"/>
          <w:szCs w:val="28"/>
        </w:rPr>
      </w:pPr>
      <w:r w:rsidRPr="001A1379">
        <w:rPr>
          <w:sz w:val="28"/>
          <w:szCs w:val="28"/>
        </w:rPr>
        <w:t xml:space="preserve">Этот метод просто увеличивает масштаб входного изображения и может также добавлять дополнительные пиксели вокруг изображения. </w:t>
      </w:r>
      <w:r w:rsidR="00B97E15" w:rsidRPr="001A1379">
        <w:rPr>
          <w:sz w:val="28"/>
          <w:szCs w:val="28"/>
        </w:rPr>
        <w:t xml:space="preserve">Метод под аргументом имеет возможность принимать целочисленное число, типа данных </w:t>
      </w:r>
      <w:proofErr w:type="spellStart"/>
      <w:r w:rsidR="00B97E15" w:rsidRPr="001A1379">
        <w:rPr>
          <w:sz w:val="28"/>
          <w:szCs w:val="28"/>
        </w:rPr>
        <w:t>float</w:t>
      </w:r>
      <w:proofErr w:type="spellEnd"/>
      <w:r w:rsidR="00B97E15" w:rsidRPr="001A1379">
        <w:rPr>
          <w:sz w:val="28"/>
          <w:szCs w:val="28"/>
        </w:rPr>
        <w:t xml:space="preserve"> или кортеж. Однако стоит отметить, что если полученное число имеет значение ниже 1.0, то изображение масштабируется, в случае если число выше 1.0, то изображение сужается. В данной исследовании применен коэффициент 0.3. Метод призван регулировать контрастность полученного изображения; фактически он является измененным методом адаптационной диаграммой </w:t>
      </w:r>
      <w:proofErr w:type="spellStart"/>
      <w:r w:rsidR="00B97E15" w:rsidRPr="001A1379">
        <w:rPr>
          <w:sz w:val="28"/>
          <w:szCs w:val="28"/>
        </w:rPr>
        <w:lastRenderedPageBreak/>
        <w:t>эквализации</w:t>
      </w:r>
      <w:proofErr w:type="spellEnd"/>
      <w:r w:rsidR="00B97E15" w:rsidRPr="001A1379">
        <w:rPr>
          <w:sz w:val="28"/>
          <w:szCs w:val="28"/>
        </w:rPr>
        <w:t xml:space="preserve">. Данный метод предупреждает избыточное повышение шума, достигающееся путем ограничения улучшения контрастности. Перед расчетом кумулятивной функции распределения определяется порог, обрезающий диаграмму. Для применения метода в процесс предобработки данных была разработана функция, переданная аргументом в метод </w:t>
      </w:r>
      <w:proofErr w:type="spellStart"/>
      <w:r w:rsidR="00B97E15" w:rsidRPr="001A1379">
        <w:rPr>
          <w:sz w:val="28"/>
          <w:szCs w:val="28"/>
        </w:rPr>
        <w:t>preprocessing_function</w:t>
      </w:r>
      <w:proofErr w:type="spellEnd"/>
      <w:r w:rsidR="00B97E15" w:rsidRPr="001A1379">
        <w:rPr>
          <w:sz w:val="28"/>
          <w:szCs w:val="28"/>
        </w:rPr>
        <w:t xml:space="preserve"> класса </w:t>
      </w:r>
      <w:proofErr w:type="spellStart"/>
      <w:r w:rsidR="00B97E15" w:rsidRPr="001A1379">
        <w:rPr>
          <w:sz w:val="28"/>
          <w:szCs w:val="28"/>
        </w:rPr>
        <w:t>ImageDataGenerator</w:t>
      </w:r>
      <w:proofErr w:type="spellEnd"/>
      <w:r w:rsidR="00B97E15" w:rsidRPr="001A1379">
        <w:rPr>
          <w:sz w:val="28"/>
          <w:szCs w:val="28"/>
        </w:rPr>
        <w:t>. Итоговый результат отображен на рисунке 2</w:t>
      </w:r>
      <w:r w:rsidR="00B41BB9" w:rsidRPr="001A1379">
        <w:rPr>
          <w:sz w:val="28"/>
          <w:szCs w:val="28"/>
        </w:rPr>
        <w:t>0</w:t>
      </w:r>
      <w:r w:rsidR="00B97E15" w:rsidRPr="001A1379">
        <w:rPr>
          <w:sz w:val="28"/>
          <w:szCs w:val="28"/>
        </w:rPr>
        <w:t xml:space="preserve">. </w:t>
      </w:r>
    </w:p>
    <w:p w14:paraId="4CECB847" w14:textId="1222986D" w:rsidR="00B55BC4" w:rsidRPr="001A1379" w:rsidRDefault="00B55BC4" w:rsidP="00460758">
      <w:pPr>
        <w:ind w:firstLine="709"/>
        <w:jc w:val="both"/>
        <w:rPr>
          <w:sz w:val="28"/>
          <w:szCs w:val="28"/>
        </w:rPr>
      </w:pPr>
    </w:p>
    <w:p w14:paraId="30665DCD" w14:textId="77777777" w:rsidR="00B55BC4" w:rsidRPr="001A1379" w:rsidRDefault="00B55BC4" w:rsidP="00820EEF">
      <w:pPr>
        <w:jc w:val="center"/>
        <w:rPr>
          <w:sz w:val="28"/>
          <w:szCs w:val="28"/>
        </w:rPr>
      </w:pPr>
      <w:r w:rsidRPr="001A1379">
        <w:rPr>
          <w:noProof/>
          <w:sz w:val="28"/>
          <w:szCs w:val="28"/>
        </w:rPr>
        <w:drawing>
          <wp:inline distT="0" distB="0" distL="0" distR="0" wp14:anchorId="689FE54E" wp14:editId="3C896AFD">
            <wp:extent cx="5739765" cy="1310640"/>
            <wp:effectExtent l="0" t="0" r="635" b="0"/>
            <wp:docPr id="89518754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87545" name="Рисунок 89518754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83160" cy="1320549"/>
                    </a:xfrm>
                    <a:prstGeom prst="rect">
                      <a:avLst/>
                    </a:prstGeom>
                  </pic:spPr>
                </pic:pic>
              </a:graphicData>
            </a:graphic>
          </wp:inline>
        </w:drawing>
      </w:r>
    </w:p>
    <w:p w14:paraId="62294B6D" w14:textId="77777777" w:rsidR="00B55BC4" w:rsidRPr="00820EEF" w:rsidRDefault="00B55BC4" w:rsidP="00460758">
      <w:pPr>
        <w:ind w:firstLine="709"/>
        <w:jc w:val="both"/>
        <w:rPr>
          <w:sz w:val="16"/>
          <w:szCs w:val="16"/>
        </w:rPr>
      </w:pPr>
    </w:p>
    <w:p w14:paraId="653F7926" w14:textId="44B1D59D" w:rsidR="00B55BC4" w:rsidRPr="001A1379" w:rsidRDefault="00B55BC4" w:rsidP="00820EEF">
      <w:pPr>
        <w:jc w:val="center"/>
        <w:rPr>
          <w:sz w:val="28"/>
          <w:szCs w:val="28"/>
        </w:rPr>
      </w:pPr>
      <w:r w:rsidRPr="001A1379">
        <w:rPr>
          <w:sz w:val="28"/>
          <w:szCs w:val="28"/>
        </w:rPr>
        <w:t xml:space="preserve">Рисунок </w:t>
      </w:r>
      <w:r w:rsidR="009F4DED" w:rsidRPr="001A1379">
        <w:rPr>
          <w:sz w:val="28"/>
          <w:szCs w:val="28"/>
        </w:rPr>
        <w:t>2</w:t>
      </w:r>
      <w:r w:rsidR="006640E7" w:rsidRPr="001A1379">
        <w:rPr>
          <w:sz w:val="28"/>
          <w:szCs w:val="28"/>
        </w:rPr>
        <w:t>0</w:t>
      </w:r>
      <w:r w:rsidRPr="001A1379">
        <w:rPr>
          <w:sz w:val="28"/>
          <w:szCs w:val="28"/>
        </w:rPr>
        <w:t xml:space="preserve"> </w:t>
      </w:r>
      <w:r w:rsidR="00220554" w:rsidRPr="001A1379">
        <w:rPr>
          <w:sz w:val="28"/>
          <w:szCs w:val="28"/>
        </w:rPr>
        <w:t xml:space="preserve">– </w:t>
      </w:r>
      <w:r w:rsidRPr="001A1379">
        <w:rPr>
          <w:sz w:val="28"/>
          <w:szCs w:val="28"/>
        </w:rPr>
        <w:t>Повернутое изображение</w:t>
      </w:r>
    </w:p>
    <w:p w14:paraId="4F179DDD" w14:textId="77777777" w:rsidR="00B55BC4" w:rsidRPr="001A1379" w:rsidRDefault="00B55BC4" w:rsidP="00460758">
      <w:pPr>
        <w:ind w:firstLine="709"/>
        <w:jc w:val="both"/>
        <w:rPr>
          <w:sz w:val="28"/>
          <w:szCs w:val="28"/>
        </w:rPr>
      </w:pPr>
    </w:p>
    <w:p w14:paraId="7D757D4B" w14:textId="1A11EC04" w:rsidR="00C0399E" w:rsidRPr="001A1379" w:rsidRDefault="00B55BC4" w:rsidP="00A96F4F">
      <w:pPr>
        <w:ind w:firstLine="709"/>
        <w:jc w:val="both"/>
        <w:rPr>
          <w:sz w:val="28"/>
          <w:szCs w:val="28"/>
        </w:rPr>
      </w:pPr>
      <w:r w:rsidRPr="001A1379">
        <w:rPr>
          <w:sz w:val="28"/>
          <w:szCs w:val="28"/>
        </w:rPr>
        <w:t xml:space="preserve">Предложенная модель в настоящее время СНС широко используются для классификации, сегментации изображений и обнаружения объектов. Принцип работы алгоритма заключается в присвоении важности каждой области изображения и на основе весов он обучается различать их друг от друга. </w:t>
      </w:r>
      <w:r w:rsidR="00C0399E" w:rsidRPr="001A1379">
        <w:rPr>
          <w:sz w:val="28"/>
          <w:szCs w:val="28"/>
        </w:rPr>
        <w:t xml:space="preserve">Процесс обучения разделяется на следующие этапы: </w:t>
      </w:r>
      <w:proofErr w:type="spellStart"/>
      <w:r w:rsidR="00C0399E" w:rsidRPr="001A1379">
        <w:rPr>
          <w:sz w:val="28"/>
          <w:szCs w:val="28"/>
        </w:rPr>
        <w:t>сверточный</w:t>
      </w:r>
      <w:proofErr w:type="spellEnd"/>
      <w:r w:rsidR="00C0399E" w:rsidRPr="001A1379">
        <w:rPr>
          <w:sz w:val="28"/>
          <w:szCs w:val="28"/>
        </w:rPr>
        <w:t xml:space="preserve">, </w:t>
      </w:r>
      <w:proofErr w:type="spellStart"/>
      <w:r w:rsidR="00C0399E" w:rsidRPr="001A1379">
        <w:rPr>
          <w:sz w:val="28"/>
          <w:szCs w:val="28"/>
        </w:rPr>
        <w:t>полносвязный</w:t>
      </w:r>
      <w:proofErr w:type="spellEnd"/>
      <w:r w:rsidR="00C0399E" w:rsidRPr="001A1379">
        <w:rPr>
          <w:sz w:val="28"/>
          <w:szCs w:val="28"/>
        </w:rPr>
        <w:t xml:space="preserve">, входной и выходной слой, а также слой </w:t>
      </w:r>
      <w:proofErr w:type="spellStart"/>
      <w:r w:rsidR="00C0399E" w:rsidRPr="001A1379">
        <w:rPr>
          <w:sz w:val="28"/>
          <w:szCs w:val="28"/>
        </w:rPr>
        <w:t>пуллинга</w:t>
      </w:r>
      <w:proofErr w:type="spellEnd"/>
      <w:r w:rsidR="00C0399E" w:rsidRPr="001A1379">
        <w:rPr>
          <w:sz w:val="28"/>
          <w:szCs w:val="28"/>
        </w:rPr>
        <w:t xml:space="preserve">. Структура </w:t>
      </w:r>
      <w:proofErr w:type="spellStart"/>
      <w:r w:rsidR="00C0399E" w:rsidRPr="001A1379">
        <w:rPr>
          <w:sz w:val="28"/>
          <w:szCs w:val="28"/>
        </w:rPr>
        <w:t>сверточной</w:t>
      </w:r>
      <w:proofErr w:type="spellEnd"/>
      <w:r w:rsidR="00C0399E" w:rsidRPr="001A1379">
        <w:rPr>
          <w:sz w:val="28"/>
          <w:szCs w:val="28"/>
        </w:rPr>
        <w:t xml:space="preserve"> нейронной сети отображена в рисунке 2</w:t>
      </w:r>
      <w:r w:rsidR="00C72E00" w:rsidRPr="001A1379">
        <w:rPr>
          <w:sz w:val="28"/>
          <w:szCs w:val="28"/>
        </w:rPr>
        <w:t>1.</w:t>
      </w:r>
    </w:p>
    <w:p w14:paraId="09AC11AA" w14:textId="1F54906C" w:rsidR="00E32A87" w:rsidRPr="001A1379" w:rsidRDefault="00E32A87" w:rsidP="00460758">
      <w:pPr>
        <w:ind w:firstLine="709"/>
        <w:jc w:val="both"/>
        <w:rPr>
          <w:sz w:val="28"/>
          <w:szCs w:val="28"/>
        </w:rPr>
      </w:pPr>
    </w:p>
    <w:p w14:paraId="1F6ED277" w14:textId="1BABE7FB" w:rsidR="00B55BC4" w:rsidRPr="001A1379" w:rsidRDefault="00E32A87" w:rsidP="00460758">
      <w:pPr>
        <w:jc w:val="center"/>
        <w:rPr>
          <w:sz w:val="28"/>
          <w:szCs w:val="28"/>
        </w:rPr>
      </w:pPr>
      <w:r w:rsidRPr="001A1379">
        <w:rPr>
          <w:noProof/>
          <w:sz w:val="28"/>
          <w:szCs w:val="28"/>
        </w:rPr>
        <w:drawing>
          <wp:inline distT="0" distB="0" distL="0" distR="0" wp14:anchorId="07B14A4F" wp14:editId="2159244B">
            <wp:extent cx="5965003" cy="2270760"/>
            <wp:effectExtent l="0" t="0" r="0" b="0"/>
            <wp:docPr id="14208466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46616" name=""/>
                    <pic:cNvPicPr/>
                  </pic:nvPicPr>
                  <pic:blipFill>
                    <a:blip r:embed="rId29"/>
                    <a:stretch>
                      <a:fillRect/>
                    </a:stretch>
                  </pic:blipFill>
                  <pic:spPr>
                    <a:xfrm>
                      <a:off x="0" y="0"/>
                      <a:ext cx="6064676" cy="2308704"/>
                    </a:xfrm>
                    <a:prstGeom prst="rect">
                      <a:avLst/>
                    </a:prstGeom>
                  </pic:spPr>
                </pic:pic>
              </a:graphicData>
            </a:graphic>
          </wp:inline>
        </w:drawing>
      </w:r>
    </w:p>
    <w:p w14:paraId="3560BE35" w14:textId="77777777" w:rsidR="00E32A87" w:rsidRPr="00820EEF" w:rsidRDefault="00E32A87" w:rsidP="00460758">
      <w:pPr>
        <w:ind w:firstLine="709"/>
        <w:jc w:val="both"/>
        <w:rPr>
          <w:sz w:val="16"/>
          <w:szCs w:val="16"/>
        </w:rPr>
      </w:pPr>
    </w:p>
    <w:p w14:paraId="2D873861" w14:textId="637A4ECD" w:rsidR="00B55BC4" w:rsidRPr="001A1379" w:rsidRDefault="00B55BC4" w:rsidP="00820EEF">
      <w:pPr>
        <w:jc w:val="center"/>
        <w:rPr>
          <w:sz w:val="28"/>
          <w:szCs w:val="28"/>
        </w:rPr>
      </w:pPr>
      <w:r w:rsidRPr="001A1379">
        <w:rPr>
          <w:sz w:val="28"/>
          <w:szCs w:val="28"/>
        </w:rPr>
        <w:t xml:space="preserve">Рисунок </w:t>
      </w:r>
      <w:r w:rsidR="007527DB" w:rsidRPr="001A1379">
        <w:rPr>
          <w:sz w:val="28"/>
          <w:szCs w:val="28"/>
        </w:rPr>
        <w:t>2</w:t>
      </w:r>
      <w:r w:rsidR="005E4C2A" w:rsidRPr="001A1379">
        <w:rPr>
          <w:sz w:val="28"/>
          <w:szCs w:val="28"/>
        </w:rPr>
        <w:t>1</w:t>
      </w:r>
      <w:r w:rsidRPr="001A1379">
        <w:rPr>
          <w:sz w:val="28"/>
          <w:szCs w:val="28"/>
        </w:rPr>
        <w:t xml:space="preserve"> </w:t>
      </w:r>
      <w:r w:rsidR="00B94C0C" w:rsidRPr="001A1379">
        <w:rPr>
          <w:sz w:val="28"/>
          <w:szCs w:val="28"/>
        </w:rPr>
        <w:t>–</w:t>
      </w:r>
      <w:r w:rsidRPr="001A1379">
        <w:rPr>
          <w:sz w:val="28"/>
          <w:szCs w:val="28"/>
        </w:rPr>
        <w:t xml:space="preserve"> </w:t>
      </w:r>
      <w:r w:rsidR="00B94C0C" w:rsidRPr="001A1379">
        <w:rPr>
          <w:sz w:val="28"/>
          <w:szCs w:val="28"/>
        </w:rPr>
        <w:t xml:space="preserve">Структура </w:t>
      </w:r>
      <w:r w:rsidR="009C5C9E" w:rsidRPr="001A1379">
        <w:rPr>
          <w:sz w:val="28"/>
          <w:szCs w:val="28"/>
        </w:rPr>
        <w:t>сверхточной</w:t>
      </w:r>
      <w:r w:rsidR="00B94C0C" w:rsidRPr="001A1379">
        <w:rPr>
          <w:sz w:val="28"/>
          <w:szCs w:val="28"/>
        </w:rPr>
        <w:t xml:space="preserve"> нейронной сети</w:t>
      </w:r>
    </w:p>
    <w:p w14:paraId="378AB66F" w14:textId="77777777" w:rsidR="007527DB" w:rsidRPr="001A1379" w:rsidRDefault="007527DB" w:rsidP="00460758">
      <w:pPr>
        <w:ind w:firstLine="709"/>
        <w:jc w:val="center"/>
        <w:rPr>
          <w:sz w:val="28"/>
          <w:szCs w:val="28"/>
        </w:rPr>
      </w:pPr>
    </w:p>
    <w:p w14:paraId="5BFD0E91" w14:textId="77777777" w:rsidR="007F1181" w:rsidRPr="001A1379" w:rsidRDefault="007F1181" w:rsidP="00A96F4F">
      <w:pPr>
        <w:ind w:firstLine="709"/>
        <w:jc w:val="both"/>
        <w:rPr>
          <w:sz w:val="28"/>
          <w:szCs w:val="28"/>
        </w:rPr>
      </w:pPr>
      <w:r w:rsidRPr="001A1379">
        <w:rPr>
          <w:sz w:val="28"/>
          <w:szCs w:val="28"/>
        </w:rPr>
        <w:t xml:space="preserve">Первым делом алгоритм подготавливает изображение в удобном формате для передачи в последующий анализ. Чтобы это выполнить следует преобразовать изображение в матричное представление. В случае черно-белого входного изображения - размерность изображения в матричной форме будет иметь n = m, означающее </w:t>
      </w:r>
      <w:proofErr w:type="spellStart"/>
      <w:r w:rsidRPr="001A1379">
        <w:rPr>
          <w:sz w:val="28"/>
          <w:szCs w:val="28"/>
        </w:rPr>
        <w:t>двумерность</w:t>
      </w:r>
      <w:proofErr w:type="spellEnd"/>
      <w:r w:rsidRPr="001A1379">
        <w:rPr>
          <w:sz w:val="28"/>
          <w:szCs w:val="28"/>
        </w:rPr>
        <w:t xml:space="preserve"> матрицы. Но в большинстве случаев изображения будут поступать цветными, в таком случае они сохраняются в </w:t>
      </w:r>
      <w:r w:rsidRPr="001A1379">
        <w:rPr>
          <w:sz w:val="28"/>
          <w:szCs w:val="28"/>
        </w:rPr>
        <w:lastRenderedPageBreak/>
        <w:t xml:space="preserve">трехмерной матрице, где помимо высоты и ширины используется цветной канал. После подготовки изображения переходим к </w:t>
      </w:r>
      <w:proofErr w:type="spellStart"/>
      <w:r w:rsidRPr="001A1379">
        <w:rPr>
          <w:sz w:val="28"/>
          <w:szCs w:val="28"/>
        </w:rPr>
        <w:t>сверточному</w:t>
      </w:r>
      <w:proofErr w:type="spellEnd"/>
      <w:r w:rsidRPr="001A1379">
        <w:rPr>
          <w:sz w:val="28"/>
          <w:szCs w:val="28"/>
        </w:rPr>
        <w:t xml:space="preserve"> слою. </w:t>
      </w:r>
    </w:p>
    <w:p w14:paraId="1624B7EE" w14:textId="2D17B7C6" w:rsidR="007F1181" w:rsidRPr="001A1379" w:rsidRDefault="007F1181" w:rsidP="00A96F4F">
      <w:pPr>
        <w:ind w:firstLine="709"/>
        <w:jc w:val="both"/>
        <w:rPr>
          <w:sz w:val="28"/>
          <w:szCs w:val="28"/>
        </w:rPr>
      </w:pPr>
      <w:r w:rsidRPr="001A1379">
        <w:rPr>
          <w:sz w:val="28"/>
          <w:szCs w:val="28"/>
        </w:rPr>
        <w:t xml:space="preserve">Ключевым слоем </w:t>
      </w:r>
      <w:proofErr w:type="spellStart"/>
      <w:r w:rsidRPr="001A1379">
        <w:rPr>
          <w:sz w:val="28"/>
          <w:szCs w:val="28"/>
        </w:rPr>
        <w:t>сверточной</w:t>
      </w:r>
      <w:proofErr w:type="spellEnd"/>
      <w:r w:rsidRPr="001A1379">
        <w:rPr>
          <w:sz w:val="28"/>
          <w:szCs w:val="28"/>
        </w:rPr>
        <w:t xml:space="preserve"> нейронной </w:t>
      </w:r>
      <w:proofErr w:type="spellStart"/>
      <w:r w:rsidRPr="001A1379">
        <w:rPr>
          <w:sz w:val="28"/>
          <w:szCs w:val="28"/>
        </w:rPr>
        <w:t>сетия</w:t>
      </w:r>
      <w:proofErr w:type="spellEnd"/>
      <w:r w:rsidRPr="001A1379">
        <w:rPr>
          <w:sz w:val="28"/>
          <w:szCs w:val="28"/>
        </w:rPr>
        <w:t xml:space="preserve"> является </w:t>
      </w:r>
      <w:proofErr w:type="spellStart"/>
      <w:r w:rsidRPr="001A1379">
        <w:rPr>
          <w:sz w:val="28"/>
          <w:szCs w:val="28"/>
        </w:rPr>
        <w:t>сверточный</w:t>
      </w:r>
      <w:proofErr w:type="spellEnd"/>
      <w:r w:rsidRPr="001A1379">
        <w:rPr>
          <w:sz w:val="28"/>
          <w:szCs w:val="28"/>
        </w:rPr>
        <w:t>. В данном этапе матричное отображение изображения обрабатывается с помощью фильтра. Число фильтров обычно выбирается либо в размере 3 x 3, либо 5 x 5. Фильтр обрабатывает изображение, выполняет свертку и получает активационные карты. В процессе вычисления значения фильтра умножаются на пиксели и происходит сумма по следующей формуле</w:t>
      </w:r>
      <w:r w:rsidR="00820EEF">
        <w:rPr>
          <w:sz w:val="28"/>
          <w:szCs w:val="28"/>
        </w:rPr>
        <w:t xml:space="preserve"> (1)</w:t>
      </w:r>
      <w:r w:rsidRPr="001A1379">
        <w:rPr>
          <w:sz w:val="28"/>
          <w:szCs w:val="28"/>
        </w:rPr>
        <w:t>:</w:t>
      </w:r>
    </w:p>
    <w:p w14:paraId="230B166C" w14:textId="77777777" w:rsidR="00B55BC4" w:rsidRPr="001A1379" w:rsidRDefault="00B55BC4" w:rsidP="00460758">
      <w:pPr>
        <w:jc w:val="both"/>
        <w:rPr>
          <w:sz w:val="28"/>
          <w:szCs w:val="28"/>
        </w:rPr>
      </w:pPr>
    </w:p>
    <w:p w14:paraId="7B67ED25" w14:textId="755EC9BB" w:rsidR="00B55BC4" w:rsidRPr="001A1379" w:rsidRDefault="00B55BC4" w:rsidP="00820EEF">
      <w:pPr>
        <w:ind w:firstLine="709"/>
        <w:jc w:val="right"/>
        <w:rPr>
          <w:sz w:val="28"/>
          <w:szCs w:val="28"/>
        </w:rPr>
      </w:pPr>
      <w:proofErr w:type="spellStart"/>
      <w:r w:rsidRPr="001A1379">
        <w:rPr>
          <w:i/>
          <w:sz w:val="28"/>
          <w:szCs w:val="28"/>
        </w:rPr>
        <w:t>x</w:t>
      </w:r>
      <w:r w:rsidRPr="001A1379">
        <w:rPr>
          <w:i/>
          <w:sz w:val="28"/>
          <w:szCs w:val="28"/>
          <w:vertAlign w:val="subscript"/>
        </w:rPr>
        <w:t>j</w:t>
      </w:r>
      <w:r w:rsidRPr="001A1379">
        <w:rPr>
          <w:i/>
          <w:sz w:val="28"/>
          <w:szCs w:val="28"/>
          <w:vertAlign w:val="superscript"/>
        </w:rPr>
        <w:t>l</w:t>
      </w:r>
      <w:proofErr w:type="spellEnd"/>
      <w:r w:rsidRPr="001A1379">
        <w:rPr>
          <w:i/>
          <w:sz w:val="28"/>
          <w:szCs w:val="28"/>
        </w:rPr>
        <w:t xml:space="preserve"> = </w:t>
      </w:r>
      <w:r w:rsidR="00A96F4F" w:rsidRPr="001A1379">
        <w:rPr>
          <w:i/>
          <w:sz w:val="28"/>
          <w:szCs w:val="28"/>
        </w:rPr>
        <w:t>f</w:t>
      </w:r>
      <w:r w:rsidRPr="001A1379">
        <w:rPr>
          <w:i/>
          <w:sz w:val="28"/>
          <w:szCs w:val="28"/>
        </w:rPr>
        <w:t>(∑</w:t>
      </w:r>
      <w:r w:rsidRPr="001A1379">
        <w:rPr>
          <w:i/>
          <w:sz w:val="28"/>
          <w:szCs w:val="28"/>
          <w:vertAlign w:val="subscript"/>
        </w:rPr>
        <w:t>i</w:t>
      </w:r>
      <w:r w:rsidRPr="001A1379">
        <w:rPr>
          <w:i/>
          <w:sz w:val="28"/>
          <w:szCs w:val="28"/>
        </w:rPr>
        <w:t>x</w:t>
      </w:r>
      <w:r w:rsidRPr="001A1379">
        <w:rPr>
          <w:i/>
          <w:sz w:val="28"/>
          <w:szCs w:val="28"/>
          <w:vertAlign w:val="subscript"/>
        </w:rPr>
        <w:t>i</w:t>
      </w:r>
      <w:r w:rsidRPr="001A1379">
        <w:rPr>
          <w:i/>
          <w:sz w:val="28"/>
          <w:szCs w:val="28"/>
          <w:vertAlign w:val="superscript"/>
        </w:rPr>
        <w:t>l-1</w:t>
      </w:r>
      <w:r w:rsidRPr="001A1379">
        <w:rPr>
          <w:i/>
          <w:sz w:val="28"/>
          <w:szCs w:val="28"/>
        </w:rPr>
        <w:t xml:space="preserve"> * </w:t>
      </w:r>
      <w:proofErr w:type="spellStart"/>
      <w:r w:rsidRPr="001A1379">
        <w:rPr>
          <w:i/>
          <w:sz w:val="28"/>
          <w:szCs w:val="28"/>
        </w:rPr>
        <w:t>k</w:t>
      </w:r>
      <w:r w:rsidRPr="001A1379">
        <w:rPr>
          <w:i/>
          <w:sz w:val="28"/>
          <w:szCs w:val="28"/>
          <w:vertAlign w:val="subscript"/>
        </w:rPr>
        <w:t>j</w:t>
      </w:r>
      <w:r w:rsidRPr="001A1379">
        <w:rPr>
          <w:i/>
          <w:sz w:val="28"/>
          <w:szCs w:val="28"/>
          <w:vertAlign w:val="superscript"/>
        </w:rPr>
        <w:t>l</w:t>
      </w:r>
      <w:proofErr w:type="spellEnd"/>
      <w:r w:rsidRPr="001A1379">
        <w:rPr>
          <w:i/>
          <w:sz w:val="28"/>
          <w:szCs w:val="28"/>
        </w:rPr>
        <w:t xml:space="preserve"> + </w:t>
      </w:r>
      <w:proofErr w:type="spellStart"/>
      <w:r w:rsidRPr="001A1379">
        <w:rPr>
          <w:i/>
          <w:sz w:val="28"/>
          <w:szCs w:val="28"/>
        </w:rPr>
        <w:t>b</w:t>
      </w:r>
      <w:r w:rsidRPr="001A1379">
        <w:rPr>
          <w:i/>
          <w:sz w:val="28"/>
          <w:szCs w:val="28"/>
          <w:vertAlign w:val="superscript"/>
        </w:rPr>
        <w:t>l</w:t>
      </w:r>
      <w:r w:rsidRPr="001A1379">
        <w:rPr>
          <w:i/>
          <w:sz w:val="28"/>
          <w:szCs w:val="28"/>
          <w:vertAlign w:val="subscript"/>
        </w:rPr>
        <w:t>j</w:t>
      </w:r>
      <w:proofErr w:type="spellEnd"/>
      <w:r w:rsidRPr="001A1379">
        <w:rPr>
          <w:i/>
          <w:sz w:val="28"/>
          <w:szCs w:val="28"/>
        </w:rPr>
        <w:t>)</w:t>
      </w:r>
      <w:r w:rsidR="00820EEF">
        <w:rPr>
          <w:sz w:val="28"/>
          <w:szCs w:val="28"/>
        </w:rPr>
        <w:t xml:space="preserve">                                             </w:t>
      </w:r>
      <w:r w:rsidRPr="001A1379">
        <w:rPr>
          <w:sz w:val="28"/>
          <w:szCs w:val="28"/>
        </w:rPr>
        <w:t>(</w:t>
      </w:r>
      <w:r w:rsidR="00C55915" w:rsidRPr="001A1379">
        <w:rPr>
          <w:sz w:val="28"/>
          <w:szCs w:val="28"/>
        </w:rPr>
        <w:t>1</w:t>
      </w:r>
      <w:r w:rsidRPr="001A1379">
        <w:rPr>
          <w:sz w:val="28"/>
          <w:szCs w:val="28"/>
        </w:rPr>
        <w:t>)</w:t>
      </w:r>
    </w:p>
    <w:p w14:paraId="5D01A252" w14:textId="77777777" w:rsidR="00B55BC4" w:rsidRPr="001A1379" w:rsidRDefault="00B55BC4" w:rsidP="00460758">
      <w:pPr>
        <w:ind w:firstLine="709"/>
        <w:jc w:val="both"/>
        <w:rPr>
          <w:sz w:val="28"/>
          <w:szCs w:val="28"/>
        </w:rPr>
      </w:pPr>
    </w:p>
    <w:p w14:paraId="4840D0D0" w14:textId="159678BC" w:rsidR="00B55BC4" w:rsidRPr="001A1379" w:rsidRDefault="00B55BC4" w:rsidP="00820EEF">
      <w:pPr>
        <w:jc w:val="both"/>
        <w:rPr>
          <w:sz w:val="28"/>
          <w:szCs w:val="28"/>
        </w:rPr>
      </w:pPr>
      <w:proofErr w:type="spellStart"/>
      <w:r w:rsidRPr="001A1379">
        <w:rPr>
          <w:sz w:val="28"/>
          <w:szCs w:val="28"/>
          <w:lang w:val="kk-KZ"/>
        </w:rPr>
        <w:t>где</w:t>
      </w:r>
      <w:proofErr w:type="spellEnd"/>
      <w:r w:rsidR="00820EEF">
        <w:rPr>
          <w:sz w:val="28"/>
          <w:szCs w:val="28"/>
          <w:lang w:val="kk-KZ"/>
        </w:rPr>
        <w:t xml:space="preserve"> </w:t>
      </w:r>
      <w:proofErr w:type="spellStart"/>
      <w:r w:rsidRPr="001A1379">
        <w:rPr>
          <w:sz w:val="28"/>
          <w:szCs w:val="28"/>
          <w:lang w:val="en-US"/>
        </w:rPr>
        <w:t>x</w:t>
      </w:r>
      <w:r w:rsidRPr="001A1379">
        <w:rPr>
          <w:sz w:val="28"/>
          <w:szCs w:val="28"/>
          <w:vertAlign w:val="subscript"/>
          <w:lang w:val="en-US"/>
        </w:rPr>
        <w:t>j</w:t>
      </w:r>
      <w:r w:rsidRPr="001A1379">
        <w:rPr>
          <w:sz w:val="28"/>
          <w:szCs w:val="28"/>
          <w:vertAlign w:val="superscript"/>
          <w:lang w:val="en-US"/>
        </w:rPr>
        <w:t>l</w:t>
      </w:r>
      <w:proofErr w:type="spellEnd"/>
      <w:r w:rsidRPr="001A1379">
        <w:rPr>
          <w:sz w:val="28"/>
          <w:szCs w:val="28"/>
        </w:rPr>
        <w:t xml:space="preserve"> - это карта признаков I (вывод l-го слоя)</w:t>
      </w:r>
      <w:r w:rsidR="00820EEF">
        <w:rPr>
          <w:sz w:val="28"/>
          <w:szCs w:val="28"/>
        </w:rPr>
        <w:t>;</w:t>
      </w:r>
    </w:p>
    <w:p w14:paraId="7997A489" w14:textId="1EB9977F" w:rsidR="00B55BC4" w:rsidRPr="001A1379" w:rsidRDefault="00A96F4F" w:rsidP="00820EEF">
      <w:pPr>
        <w:ind w:firstLine="462"/>
        <w:jc w:val="both"/>
        <w:rPr>
          <w:sz w:val="28"/>
          <w:szCs w:val="28"/>
        </w:rPr>
      </w:pPr>
      <w:r w:rsidRPr="001A1379">
        <w:rPr>
          <w:i/>
          <w:sz w:val="28"/>
          <w:szCs w:val="28"/>
          <w:lang w:val="en-US"/>
        </w:rPr>
        <w:t>f</w:t>
      </w:r>
      <w:r w:rsidR="00B55BC4" w:rsidRPr="001A1379">
        <w:rPr>
          <w:sz w:val="28"/>
          <w:szCs w:val="28"/>
        </w:rPr>
        <w:t>(x) - функция активации</w:t>
      </w:r>
      <w:r w:rsidR="00820EEF">
        <w:rPr>
          <w:sz w:val="28"/>
          <w:szCs w:val="28"/>
        </w:rPr>
        <w:t>;</w:t>
      </w:r>
    </w:p>
    <w:p w14:paraId="499007F7" w14:textId="7B6E765F" w:rsidR="00B55BC4" w:rsidRPr="001A1379" w:rsidRDefault="00B55BC4" w:rsidP="00820EEF">
      <w:pPr>
        <w:ind w:firstLine="462"/>
        <w:jc w:val="both"/>
        <w:rPr>
          <w:sz w:val="28"/>
          <w:szCs w:val="28"/>
        </w:rPr>
      </w:pPr>
      <w:r w:rsidRPr="001A1379">
        <w:rPr>
          <w:sz w:val="28"/>
          <w:szCs w:val="28"/>
        </w:rPr>
        <w:t>«*» - операция свертки входа x карты l-го слоя</w:t>
      </w:r>
      <w:r w:rsidR="00820EEF">
        <w:rPr>
          <w:sz w:val="28"/>
          <w:szCs w:val="28"/>
        </w:rPr>
        <w:t>;</w:t>
      </w:r>
      <w:r w:rsidRPr="001A1379">
        <w:rPr>
          <w:sz w:val="28"/>
          <w:szCs w:val="28"/>
        </w:rPr>
        <w:t xml:space="preserve"> </w:t>
      </w:r>
    </w:p>
    <w:p w14:paraId="358E73A9" w14:textId="34491B10" w:rsidR="00B55BC4" w:rsidRPr="001A1379" w:rsidRDefault="00B55BC4" w:rsidP="00820EEF">
      <w:pPr>
        <w:ind w:firstLine="462"/>
        <w:jc w:val="both"/>
        <w:rPr>
          <w:sz w:val="28"/>
          <w:szCs w:val="28"/>
        </w:rPr>
      </w:pPr>
      <w:r w:rsidRPr="001A1379">
        <w:rPr>
          <w:sz w:val="28"/>
          <w:szCs w:val="28"/>
        </w:rPr>
        <w:t>b</w:t>
      </w:r>
      <w:proofErr w:type="spellStart"/>
      <w:r w:rsidR="0042763D" w:rsidRPr="001A1379">
        <w:rPr>
          <w:sz w:val="28"/>
          <w:szCs w:val="28"/>
          <w:vertAlign w:val="superscript"/>
          <w:lang w:val="en-US"/>
        </w:rPr>
        <w:t>l</w:t>
      </w:r>
      <w:r w:rsidR="0042763D" w:rsidRPr="001A1379">
        <w:rPr>
          <w:sz w:val="28"/>
          <w:szCs w:val="28"/>
          <w:vertAlign w:val="subscript"/>
          <w:lang w:val="en-US"/>
        </w:rPr>
        <w:t>j</w:t>
      </w:r>
      <w:proofErr w:type="spellEnd"/>
      <w:r w:rsidRPr="001A1379">
        <w:rPr>
          <w:sz w:val="28"/>
          <w:szCs w:val="28"/>
        </w:rPr>
        <w:t xml:space="preserve"> - коэффициент слоя l для карты признаков j. </w:t>
      </w:r>
    </w:p>
    <w:p w14:paraId="3F62C334" w14:textId="52D1A374" w:rsidR="006F6904" w:rsidRPr="001A1379" w:rsidRDefault="006F6904" w:rsidP="00A96F4F">
      <w:pPr>
        <w:ind w:firstLine="709"/>
        <w:jc w:val="both"/>
        <w:rPr>
          <w:sz w:val="28"/>
          <w:szCs w:val="28"/>
        </w:rPr>
      </w:pPr>
      <w:r w:rsidRPr="001A1379">
        <w:rPr>
          <w:sz w:val="28"/>
          <w:szCs w:val="28"/>
        </w:rPr>
        <w:t>Слой объединения</w:t>
      </w:r>
      <w:r w:rsidR="006C1914">
        <w:rPr>
          <w:sz w:val="28"/>
          <w:szCs w:val="28"/>
        </w:rPr>
        <w:t xml:space="preserve"> </w:t>
      </w:r>
      <w:r w:rsidRPr="001A1379">
        <w:rPr>
          <w:sz w:val="28"/>
          <w:szCs w:val="28"/>
        </w:rPr>
        <w:t>(</w:t>
      </w:r>
      <w:proofErr w:type="spellStart"/>
      <w:r w:rsidRPr="001A1379">
        <w:rPr>
          <w:sz w:val="28"/>
          <w:szCs w:val="28"/>
        </w:rPr>
        <w:t>пулинга</w:t>
      </w:r>
      <w:proofErr w:type="spellEnd"/>
      <w:r w:rsidRPr="001A1379">
        <w:rPr>
          <w:sz w:val="28"/>
          <w:szCs w:val="28"/>
        </w:rPr>
        <w:t>)</w:t>
      </w:r>
      <w:r w:rsidR="006C1914">
        <w:rPr>
          <w:sz w:val="28"/>
          <w:szCs w:val="28"/>
        </w:rPr>
        <w:t xml:space="preserve"> </w:t>
      </w:r>
      <w:r w:rsidRPr="001A1379">
        <w:rPr>
          <w:sz w:val="28"/>
          <w:szCs w:val="28"/>
        </w:rPr>
        <w:t>-</w:t>
      </w:r>
      <w:r w:rsidR="006C1914">
        <w:rPr>
          <w:sz w:val="28"/>
          <w:szCs w:val="28"/>
        </w:rPr>
        <w:t xml:space="preserve"> </w:t>
      </w:r>
      <w:r w:rsidRPr="001A1379">
        <w:rPr>
          <w:sz w:val="28"/>
          <w:szCs w:val="28"/>
        </w:rPr>
        <w:t xml:space="preserve">главная задача в </w:t>
      </w:r>
      <w:proofErr w:type="spellStart"/>
      <w:r w:rsidRPr="001A1379">
        <w:rPr>
          <w:sz w:val="28"/>
          <w:szCs w:val="28"/>
        </w:rPr>
        <w:t>сверточной</w:t>
      </w:r>
      <w:proofErr w:type="spellEnd"/>
      <w:r w:rsidRPr="001A1379">
        <w:rPr>
          <w:sz w:val="28"/>
          <w:szCs w:val="28"/>
        </w:rPr>
        <w:t xml:space="preserve"> нейронной сети состоит в уменьшении размерности карты и сбор признаков. </w:t>
      </w:r>
      <w:proofErr w:type="spellStart"/>
      <w:r w:rsidRPr="001A1379">
        <w:rPr>
          <w:sz w:val="28"/>
          <w:szCs w:val="28"/>
        </w:rPr>
        <w:t>Пуллинг</w:t>
      </w:r>
      <w:proofErr w:type="spellEnd"/>
      <w:r w:rsidRPr="001A1379">
        <w:rPr>
          <w:sz w:val="28"/>
          <w:szCs w:val="28"/>
        </w:rPr>
        <w:t xml:space="preserve"> снижает количество вычислении сети независимо от типа объединения. Наиболее популярные функции на практике:</w:t>
      </w:r>
    </w:p>
    <w:p w14:paraId="4AE77583" w14:textId="56F83A0A" w:rsidR="006F6904" w:rsidRPr="001A1379" w:rsidRDefault="006F6904" w:rsidP="002C4A91">
      <w:pPr>
        <w:pStyle w:val="a3"/>
        <w:numPr>
          <w:ilvl w:val="1"/>
          <w:numId w:val="45"/>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 xml:space="preserve">усредняющий </w:t>
      </w:r>
      <w:proofErr w:type="spellStart"/>
      <w:r w:rsidRPr="001A1379">
        <w:rPr>
          <w:rFonts w:ascii="Times New Roman" w:hAnsi="Times New Roman" w:cs="Times New Roman"/>
          <w:sz w:val="28"/>
          <w:szCs w:val="28"/>
        </w:rPr>
        <w:t>пуллинг</w:t>
      </w:r>
      <w:proofErr w:type="spellEnd"/>
      <w:r w:rsidRPr="001A1379">
        <w:rPr>
          <w:rFonts w:ascii="Times New Roman" w:hAnsi="Times New Roman" w:cs="Times New Roman"/>
          <w:sz w:val="28"/>
          <w:szCs w:val="28"/>
        </w:rPr>
        <w:t>, вычисляющий среднее значение в своем блоке;</w:t>
      </w:r>
    </w:p>
    <w:p w14:paraId="2C93F157" w14:textId="7CE53311" w:rsidR="006F6904" w:rsidRPr="001A1379" w:rsidRDefault="006F6904" w:rsidP="002C4A91">
      <w:pPr>
        <w:pStyle w:val="a3"/>
        <w:numPr>
          <w:ilvl w:val="1"/>
          <w:numId w:val="45"/>
        </w:numPr>
        <w:tabs>
          <w:tab w:val="left" w:pos="993"/>
        </w:tabs>
        <w:spacing w:after="0" w:line="240" w:lineRule="auto"/>
        <w:ind w:left="0" w:firstLine="709"/>
        <w:rPr>
          <w:rFonts w:ascii="Times New Roman" w:hAnsi="Times New Roman" w:cs="Times New Roman"/>
          <w:sz w:val="24"/>
          <w:szCs w:val="24"/>
        </w:rPr>
      </w:pPr>
      <w:r w:rsidRPr="001A1379">
        <w:rPr>
          <w:rFonts w:ascii="Times New Roman" w:hAnsi="Times New Roman" w:cs="Times New Roman"/>
          <w:sz w:val="28"/>
          <w:szCs w:val="28"/>
        </w:rPr>
        <w:t xml:space="preserve">максимальный </w:t>
      </w:r>
      <w:proofErr w:type="spellStart"/>
      <w:r w:rsidRPr="001A1379">
        <w:rPr>
          <w:rFonts w:ascii="Times New Roman" w:hAnsi="Times New Roman" w:cs="Times New Roman"/>
          <w:sz w:val="28"/>
          <w:szCs w:val="28"/>
        </w:rPr>
        <w:t>пуллинг</w:t>
      </w:r>
      <w:proofErr w:type="spellEnd"/>
      <w:r w:rsidRPr="001A1379">
        <w:rPr>
          <w:rFonts w:ascii="Times New Roman" w:hAnsi="Times New Roman" w:cs="Times New Roman"/>
          <w:sz w:val="28"/>
          <w:szCs w:val="28"/>
        </w:rPr>
        <w:t xml:space="preserve"> - отбирает </w:t>
      </w:r>
      <w:proofErr w:type="spellStart"/>
      <w:r w:rsidRPr="001A1379">
        <w:rPr>
          <w:rFonts w:ascii="Times New Roman" w:hAnsi="Times New Roman" w:cs="Times New Roman"/>
          <w:sz w:val="28"/>
          <w:szCs w:val="28"/>
        </w:rPr>
        <w:t>найбольшее</w:t>
      </w:r>
      <w:proofErr w:type="spellEnd"/>
      <w:r w:rsidRPr="001A1379">
        <w:rPr>
          <w:rFonts w:ascii="Times New Roman" w:hAnsi="Times New Roman" w:cs="Times New Roman"/>
          <w:sz w:val="28"/>
          <w:szCs w:val="28"/>
        </w:rPr>
        <w:t xml:space="preserve"> значение в своем блоке.</w:t>
      </w:r>
    </w:p>
    <w:p w14:paraId="05E6EE82" w14:textId="77777777" w:rsidR="00B55BC4" w:rsidRPr="001A1379" w:rsidRDefault="00B55BC4" w:rsidP="00460758">
      <w:pPr>
        <w:ind w:firstLine="709"/>
        <w:jc w:val="both"/>
        <w:rPr>
          <w:sz w:val="28"/>
          <w:szCs w:val="28"/>
        </w:rPr>
      </w:pPr>
      <w:proofErr w:type="spellStart"/>
      <w:r w:rsidRPr="001A1379">
        <w:rPr>
          <w:sz w:val="28"/>
          <w:szCs w:val="28"/>
        </w:rPr>
        <w:t>Полносвязный</w:t>
      </w:r>
      <w:proofErr w:type="spellEnd"/>
      <w:r w:rsidRPr="001A1379">
        <w:rPr>
          <w:sz w:val="28"/>
          <w:szCs w:val="28"/>
        </w:rPr>
        <w:t xml:space="preserve"> слой является самым последним и основным слоем СНС. Он принимает готовые и обработанные данные для определения ответа. </w:t>
      </w:r>
      <w:proofErr w:type="spellStart"/>
      <w:r w:rsidRPr="001A1379">
        <w:rPr>
          <w:sz w:val="28"/>
          <w:szCs w:val="28"/>
        </w:rPr>
        <w:t>Полносвязный</w:t>
      </w:r>
      <w:proofErr w:type="spellEnd"/>
      <w:r w:rsidRPr="001A1379">
        <w:rPr>
          <w:sz w:val="28"/>
          <w:szCs w:val="28"/>
        </w:rPr>
        <w:t xml:space="preserve"> слой объединяет все предыдущие слои, сглаживает и преобразует их в вид вектора. В последнем </w:t>
      </w:r>
      <w:proofErr w:type="spellStart"/>
      <w:r w:rsidRPr="001A1379">
        <w:rPr>
          <w:sz w:val="28"/>
          <w:szCs w:val="28"/>
        </w:rPr>
        <w:t>полносвязном</w:t>
      </w:r>
      <w:proofErr w:type="spellEnd"/>
      <w:r w:rsidRPr="001A1379">
        <w:rPr>
          <w:sz w:val="28"/>
          <w:szCs w:val="28"/>
        </w:rPr>
        <w:t xml:space="preserve"> слое используются различные функции активации. В качестве функции активации используем выпрямленную линейную функцию (</w:t>
      </w:r>
      <w:proofErr w:type="spellStart"/>
      <w:r w:rsidRPr="001A1379">
        <w:rPr>
          <w:sz w:val="28"/>
          <w:szCs w:val="28"/>
        </w:rPr>
        <w:t>ReLU</w:t>
      </w:r>
      <w:proofErr w:type="spellEnd"/>
      <w:r w:rsidRPr="001A1379">
        <w:rPr>
          <w:sz w:val="28"/>
          <w:szCs w:val="28"/>
        </w:rPr>
        <w:t xml:space="preserve">). </w:t>
      </w:r>
    </w:p>
    <w:p w14:paraId="0758AA53" w14:textId="119E19CD" w:rsidR="00B55BC4" w:rsidRPr="001A1379" w:rsidRDefault="00B55BC4" w:rsidP="00460758">
      <w:pPr>
        <w:ind w:firstLine="709"/>
        <w:jc w:val="both"/>
        <w:rPr>
          <w:sz w:val="28"/>
          <w:szCs w:val="28"/>
        </w:rPr>
      </w:pPr>
      <w:r w:rsidRPr="001A1379">
        <w:rPr>
          <w:sz w:val="28"/>
          <w:szCs w:val="28"/>
        </w:rPr>
        <w:t xml:space="preserve">Наша разработанная модель состоит из шести СНС. На первом слое предварительно обработанные изображения представляются в матричном формате размером 224×224×8. После каждого слоя применяется слой </w:t>
      </w:r>
      <w:proofErr w:type="spellStart"/>
      <w:r w:rsidRPr="001A1379">
        <w:rPr>
          <w:sz w:val="28"/>
          <w:szCs w:val="28"/>
        </w:rPr>
        <w:t>maxpooling</w:t>
      </w:r>
      <w:proofErr w:type="spellEnd"/>
      <w:r w:rsidR="00732118" w:rsidRPr="001A1379">
        <w:rPr>
          <w:sz w:val="28"/>
          <w:szCs w:val="28"/>
        </w:rPr>
        <w:t xml:space="preserve"> </w:t>
      </w:r>
      <w:r w:rsidRPr="001A1379">
        <w:rPr>
          <w:sz w:val="28"/>
          <w:szCs w:val="28"/>
        </w:rPr>
        <w:t xml:space="preserve">для уменьшения размера активационной карты. В последнем блоке применяется выравнивание свертки и отправляется входным слоем для </w:t>
      </w:r>
      <w:proofErr w:type="spellStart"/>
      <w:r w:rsidRPr="001A1379">
        <w:rPr>
          <w:sz w:val="28"/>
          <w:szCs w:val="28"/>
        </w:rPr>
        <w:t>полносвязного</w:t>
      </w:r>
      <w:proofErr w:type="spellEnd"/>
      <w:r w:rsidRPr="001A1379">
        <w:rPr>
          <w:sz w:val="28"/>
          <w:szCs w:val="28"/>
        </w:rPr>
        <w:t xml:space="preserve"> слоя</w:t>
      </w:r>
      <w:r w:rsidR="00254F4C" w:rsidRPr="001A1379">
        <w:rPr>
          <w:sz w:val="28"/>
          <w:szCs w:val="28"/>
        </w:rPr>
        <w:t xml:space="preserve"> [</w:t>
      </w:r>
      <w:r w:rsidR="00B53F9E">
        <w:rPr>
          <w:sz w:val="28"/>
          <w:szCs w:val="28"/>
        </w:rPr>
        <w:t>5</w:t>
      </w:r>
      <w:r w:rsidR="00CB11B4">
        <w:rPr>
          <w:sz w:val="28"/>
          <w:szCs w:val="28"/>
        </w:rPr>
        <w:t>4</w:t>
      </w:r>
      <w:r w:rsidR="00B53F9E">
        <w:rPr>
          <w:sz w:val="28"/>
          <w:szCs w:val="28"/>
        </w:rPr>
        <w:t>, р. 699-707</w:t>
      </w:r>
      <w:r w:rsidR="00254F4C" w:rsidRPr="001A1379">
        <w:rPr>
          <w:sz w:val="28"/>
          <w:szCs w:val="28"/>
        </w:rPr>
        <w:t>]</w:t>
      </w:r>
      <w:r w:rsidRPr="001A1379">
        <w:rPr>
          <w:sz w:val="28"/>
          <w:szCs w:val="28"/>
        </w:rPr>
        <w:t xml:space="preserve">. Последний вывод </w:t>
      </w:r>
      <w:proofErr w:type="spellStart"/>
      <w:r w:rsidRPr="001A1379">
        <w:rPr>
          <w:sz w:val="28"/>
          <w:szCs w:val="28"/>
        </w:rPr>
        <w:t>полносвязного</w:t>
      </w:r>
      <w:proofErr w:type="spellEnd"/>
      <w:r w:rsidRPr="001A1379">
        <w:rPr>
          <w:sz w:val="28"/>
          <w:szCs w:val="28"/>
        </w:rPr>
        <w:t xml:space="preserve"> слоя состоит из двух узлов, которые показывают, больной ли человек или нет. Для определения этого используется функция активации </w:t>
      </w:r>
      <w:proofErr w:type="spellStart"/>
      <w:r w:rsidRPr="001A1379">
        <w:rPr>
          <w:sz w:val="28"/>
          <w:szCs w:val="28"/>
        </w:rPr>
        <w:t>softmax</w:t>
      </w:r>
      <w:proofErr w:type="spellEnd"/>
      <w:r w:rsidRPr="001A1379">
        <w:rPr>
          <w:sz w:val="28"/>
          <w:szCs w:val="28"/>
        </w:rPr>
        <w:t xml:space="preserve">, благодаря этому методу выбираются и изменяются веса и скорости обучения, а также снижаются потери модели. </w:t>
      </w:r>
    </w:p>
    <w:p w14:paraId="6F8AF55C" w14:textId="77777777" w:rsidR="00B55BC4" w:rsidRPr="001A1379" w:rsidRDefault="00B55BC4" w:rsidP="00460758">
      <w:pPr>
        <w:ind w:firstLine="709"/>
        <w:jc w:val="both"/>
        <w:rPr>
          <w:sz w:val="28"/>
          <w:szCs w:val="28"/>
        </w:rPr>
      </w:pPr>
      <w:r w:rsidRPr="001A1379">
        <w:rPr>
          <w:sz w:val="28"/>
          <w:szCs w:val="28"/>
        </w:rPr>
        <w:t>Для оценки правильности наших решений используется функция потерь категориальной перекрестной энтропии. Функция потерь имеет следующий общий вид:</w:t>
      </w:r>
    </w:p>
    <w:p w14:paraId="40F3C801" w14:textId="77777777" w:rsidR="00B55BC4" w:rsidRPr="001A1379" w:rsidRDefault="00B55BC4" w:rsidP="00460758">
      <w:pPr>
        <w:ind w:firstLine="709"/>
        <w:jc w:val="both"/>
        <w:rPr>
          <w:sz w:val="28"/>
          <w:szCs w:val="28"/>
        </w:rPr>
      </w:pPr>
    </w:p>
    <w:p w14:paraId="634C9252" w14:textId="60E26825" w:rsidR="00B55BC4" w:rsidRPr="001A1379" w:rsidRDefault="00292DA5" w:rsidP="00820EEF">
      <w:pPr>
        <w:ind w:firstLine="709"/>
        <w:jc w:val="right"/>
        <w:rPr>
          <w:i/>
          <w:iCs/>
          <w:sz w:val="28"/>
          <w:szCs w:val="28"/>
        </w:rPr>
      </w:pPr>
      <w:r w:rsidRPr="001A1379">
        <w:rPr>
          <w:i/>
          <w:iCs/>
          <w:sz w:val="28"/>
          <w:szCs w:val="28"/>
          <w:lang w:val="en-US"/>
        </w:rPr>
        <w:t>l</w:t>
      </w:r>
      <w:r w:rsidR="00B508CB" w:rsidRPr="001A1379">
        <w:rPr>
          <w:i/>
          <w:iCs/>
          <w:sz w:val="28"/>
          <w:szCs w:val="28"/>
        </w:rPr>
        <w:t xml:space="preserve"> =</w:t>
      </w:r>
      <m:oMath>
        <m:r>
          <w:rPr>
            <w:rFonts w:ascii="Cambria Math" w:hAnsi="Cambria Math"/>
            <w:sz w:val="28"/>
            <w:szCs w:val="28"/>
          </w:rPr>
          <m:t>- ∑ yᵢ log(ŷᵢ)</m:t>
        </m:r>
      </m:oMath>
      <w:r w:rsidR="00820EEF">
        <w:rPr>
          <w:i/>
          <w:iCs/>
          <w:sz w:val="28"/>
          <w:szCs w:val="28"/>
        </w:rPr>
        <w:t xml:space="preserve">                                                     </w:t>
      </w:r>
      <w:r w:rsidRPr="00820EEF">
        <w:rPr>
          <w:iCs/>
          <w:sz w:val="28"/>
          <w:szCs w:val="28"/>
        </w:rPr>
        <w:t>(</w:t>
      </w:r>
      <w:r w:rsidR="00EF0B8C" w:rsidRPr="00820EEF">
        <w:rPr>
          <w:iCs/>
          <w:sz w:val="28"/>
          <w:szCs w:val="28"/>
        </w:rPr>
        <w:t>2</w:t>
      </w:r>
      <w:r w:rsidRPr="00820EEF">
        <w:rPr>
          <w:iCs/>
          <w:sz w:val="28"/>
          <w:szCs w:val="28"/>
        </w:rPr>
        <w:t>)</w:t>
      </w:r>
    </w:p>
    <w:p w14:paraId="159E9CF7" w14:textId="77777777" w:rsidR="00292DA5" w:rsidRPr="001A1379" w:rsidRDefault="00292DA5" w:rsidP="00A96F4F">
      <w:pPr>
        <w:ind w:firstLine="709"/>
        <w:jc w:val="both"/>
        <w:rPr>
          <w:noProof/>
          <w:sz w:val="28"/>
          <w:szCs w:val="28"/>
        </w:rPr>
      </w:pPr>
    </w:p>
    <w:p w14:paraId="42E96705" w14:textId="03CB8445" w:rsidR="00052645" w:rsidRPr="001A1379" w:rsidRDefault="00B55BC4" w:rsidP="00820EEF">
      <w:pPr>
        <w:jc w:val="both"/>
        <w:rPr>
          <w:noProof/>
          <w:sz w:val="28"/>
          <w:szCs w:val="28"/>
        </w:rPr>
      </w:pPr>
      <w:r w:rsidRPr="001A1379">
        <w:rPr>
          <w:noProof/>
          <w:sz w:val="28"/>
          <w:szCs w:val="28"/>
        </w:rPr>
        <w:t>где</w:t>
      </w:r>
      <w:r w:rsidR="00820EEF">
        <w:rPr>
          <w:noProof/>
          <w:sz w:val="28"/>
          <w:szCs w:val="28"/>
        </w:rPr>
        <w:t xml:space="preserve"> </w:t>
      </w:r>
      <w:r w:rsidR="00052645" w:rsidRPr="001A1379">
        <w:rPr>
          <w:i/>
          <w:iCs/>
          <w:noProof/>
          <w:sz w:val="28"/>
          <w:szCs w:val="28"/>
          <w:lang w:val="en-US"/>
        </w:rPr>
        <w:t>l</w:t>
      </w:r>
      <w:r w:rsidR="00052645" w:rsidRPr="001A1379">
        <w:rPr>
          <w:noProof/>
          <w:sz w:val="28"/>
          <w:szCs w:val="28"/>
        </w:rPr>
        <w:t xml:space="preserve"> – функция потерь</w:t>
      </w:r>
      <w:r w:rsidR="00820EEF">
        <w:rPr>
          <w:noProof/>
          <w:sz w:val="28"/>
          <w:szCs w:val="28"/>
        </w:rPr>
        <w:t>;</w:t>
      </w:r>
    </w:p>
    <w:p w14:paraId="79E5A968" w14:textId="17A7D03D" w:rsidR="00B55BC4" w:rsidRPr="001A1379" w:rsidRDefault="00A175AD" w:rsidP="00820EEF">
      <w:pPr>
        <w:ind w:firstLine="462"/>
        <w:jc w:val="both"/>
        <w:rPr>
          <w:i/>
          <w:noProof/>
          <w:sz w:val="28"/>
          <w:szCs w:val="28"/>
        </w:rPr>
      </w:pPr>
      <w:r w:rsidRPr="001A1379">
        <w:rPr>
          <w:noProof/>
          <w:sz w:val="28"/>
          <w:szCs w:val="28"/>
        </w:rPr>
        <w:t>ŷ</w:t>
      </w:r>
      <w:r w:rsidRPr="001A1379">
        <w:rPr>
          <w:noProof/>
          <w:sz w:val="28"/>
          <w:szCs w:val="28"/>
          <w:vertAlign w:val="subscript"/>
          <w:lang w:val="en-US"/>
        </w:rPr>
        <w:t>i</w:t>
      </w:r>
      <w:r w:rsidRPr="001A1379">
        <w:rPr>
          <w:noProof/>
          <w:sz w:val="28"/>
          <w:szCs w:val="28"/>
          <w:vertAlign w:val="subscript"/>
        </w:rPr>
        <w:t xml:space="preserve"> </w:t>
      </w:r>
      <w:r w:rsidRPr="001A1379">
        <w:rPr>
          <w:noProof/>
          <w:sz w:val="28"/>
          <w:szCs w:val="28"/>
        </w:rPr>
        <w:t xml:space="preserve"> </w:t>
      </w:r>
      <w:r w:rsidR="00EF77F8" w:rsidRPr="001A1379">
        <w:rPr>
          <w:noProof/>
          <w:sz w:val="28"/>
          <w:szCs w:val="28"/>
        </w:rPr>
        <w:t>–</w:t>
      </w:r>
      <w:r w:rsidR="00B55BC4" w:rsidRPr="001A1379">
        <w:rPr>
          <w:noProof/>
          <w:sz w:val="28"/>
          <w:szCs w:val="28"/>
          <w:vertAlign w:val="subscript"/>
        </w:rPr>
        <w:t xml:space="preserve"> </w:t>
      </w:r>
      <w:r w:rsidR="00B55BC4" w:rsidRPr="001A1379">
        <w:rPr>
          <w:noProof/>
          <w:sz w:val="28"/>
          <w:szCs w:val="28"/>
          <w:lang w:val="kk-KZ"/>
        </w:rPr>
        <w:t xml:space="preserve"> это </w:t>
      </w:r>
      <w:r w:rsidR="00B55BC4" w:rsidRPr="001A1379">
        <w:rPr>
          <w:noProof/>
          <w:sz w:val="28"/>
          <w:szCs w:val="28"/>
          <w:lang w:val="en-US"/>
        </w:rPr>
        <w:t>i</w:t>
      </w:r>
      <w:r w:rsidR="00B55BC4" w:rsidRPr="001A1379">
        <w:rPr>
          <w:noProof/>
          <w:sz w:val="28"/>
          <w:szCs w:val="28"/>
        </w:rPr>
        <w:t>-ое предсказание модели</w:t>
      </w:r>
      <w:r w:rsidR="00820EEF">
        <w:rPr>
          <w:noProof/>
          <w:sz w:val="28"/>
          <w:szCs w:val="28"/>
        </w:rPr>
        <w:t>;</w:t>
      </w:r>
    </w:p>
    <w:p w14:paraId="008DED6F" w14:textId="1BBD9BCC" w:rsidR="00052645" w:rsidRPr="001A1379" w:rsidRDefault="00A175AD" w:rsidP="00820EEF">
      <w:pPr>
        <w:ind w:firstLine="462"/>
        <w:jc w:val="both"/>
        <w:rPr>
          <w:i/>
          <w:noProof/>
          <w:sz w:val="28"/>
          <w:szCs w:val="28"/>
        </w:rPr>
      </w:pPr>
      <w:r w:rsidRPr="001A1379">
        <w:rPr>
          <w:iCs/>
          <w:noProof/>
          <w:sz w:val="28"/>
          <w:szCs w:val="28"/>
          <w:lang w:val="en-US"/>
        </w:rPr>
        <w:lastRenderedPageBreak/>
        <w:t>y</w:t>
      </w:r>
      <w:r w:rsidRPr="001A1379">
        <w:rPr>
          <w:iCs/>
          <w:noProof/>
          <w:sz w:val="28"/>
          <w:szCs w:val="28"/>
          <w:vertAlign w:val="subscript"/>
          <w:lang w:val="en-US"/>
        </w:rPr>
        <w:t>i</w:t>
      </w:r>
      <w:r w:rsidR="00052645" w:rsidRPr="001A1379">
        <w:rPr>
          <w:iCs/>
          <w:noProof/>
          <w:sz w:val="28"/>
          <w:szCs w:val="28"/>
          <w:vertAlign w:val="subscript"/>
        </w:rPr>
        <w:t xml:space="preserve"> </w:t>
      </w:r>
      <w:r w:rsidR="00052645" w:rsidRPr="001A1379">
        <w:rPr>
          <w:i/>
          <w:noProof/>
          <w:sz w:val="28"/>
          <w:szCs w:val="28"/>
          <w:vertAlign w:val="subscript"/>
        </w:rPr>
        <w:t xml:space="preserve"> </w:t>
      </w:r>
      <w:r w:rsidR="00EF77F8" w:rsidRPr="001A1379">
        <w:rPr>
          <w:noProof/>
          <w:sz w:val="28"/>
          <w:szCs w:val="28"/>
        </w:rPr>
        <w:t>–</w:t>
      </w:r>
      <w:r w:rsidR="00052645" w:rsidRPr="001A1379">
        <w:rPr>
          <w:i/>
          <w:noProof/>
          <w:sz w:val="28"/>
          <w:szCs w:val="28"/>
          <w:vertAlign w:val="subscript"/>
        </w:rPr>
        <w:t xml:space="preserve"> </w:t>
      </w:r>
      <w:r w:rsidR="00052645" w:rsidRPr="001A1379">
        <w:rPr>
          <w:iCs/>
          <w:noProof/>
          <w:sz w:val="28"/>
          <w:szCs w:val="28"/>
        </w:rPr>
        <w:t xml:space="preserve">истинное значение </w:t>
      </w:r>
      <w:r w:rsidR="00052645" w:rsidRPr="001A1379">
        <w:rPr>
          <w:iCs/>
          <w:noProof/>
          <w:sz w:val="28"/>
          <w:szCs w:val="28"/>
          <w:lang w:val="en-US"/>
        </w:rPr>
        <w:t>i</w:t>
      </w:r>
      <w:r w:rsidR="00052645" w:rsidRPr="001A1379">
        <w:rPr>
          <w:iCs/>
          <w:noProof/>
          <w:sz w:val="28"/>
          <w:szCs w:val="28"/>
        </w:rPr>
        <w:t>-го класса.</w:t>
      </w:r>
    </w:p>
    <w:p w14:paraId="7AA0E567" w14:textId="77777777" w:rsidR="00B55BC4" w:rsidRPr="001A1379" w:rsidRDefault="00B55BC4" w:rsidP="00460758">
      <w:pPr>
        <w:ind w:firstLine="709"/>
        <w:jc w:val="both"/>
        <w:rPr>
          <w:sz w:val="28"/>
          <w:szCs w:val="28"/>
        </w:rPr>
      </w:pPr>
      <w:r w:rsidRPr="001A1379">
        <w:rPr>
          <w:sz w:val="28"/>
          <w:szCs w:val="28"/>
        </w:rPr>
        <w:t>Размер выходных данных - количество скалярных значений в выводе модели.</w:t>
      </w:r>
    </w:p>
    <w:p w14:paraId="098D8C8B" w14:textId="2F6DC95F" w:rsidR="00B55BC4" w:rsidRPr="001A1379" w:rsidRDefault="00B55BC4" w:rsidP="00460758">
      <w:pPr>
        <w:ind w:firstLine="709"/>
        <w:jc w:val="both"/>
        <w:rPr>
          <w:sz w:val="28"/>
          <w:szCs w:val="28"/>
        </w:rPr>
      </w:pPr>
      <w:r w:rsidRPr="001A1379">
        <w:rPr>
          <w:sz w:val="28"/>
          <w:szCs w:val="28"/>
        </w:rPr>
        <w:t xml:space="preserve">Эта функция потерь хорошо описывает модель и показывает, как два дискретных распределения вероятностей различаются друг от друга. Архитектура всей СНС представлена на рисунке </w:t>
      </w:r>
      <w:r w:rsidR="00A82952" w:rsidRPr="001A1379">
        <w:rPr>
          <w:sz w:val="28"/>
          <w:szCs w:val="28"/>
        </w:rPr>
        <w:t>2</w:t>
      </w:r>
      <w:r w:rsidR="00E61A5F" w:rsidRPr="001A1379">
        <w:rPr>
          <w:sz w:val="28"/>
          <w:szCs w:val="28"/>
        </w:rPr>
        <w:t>2</w:t>
      </w:r>
      <w:r w:rsidRPr="001A1379">
        <w:rPr>
          <w:sz w:val="28"/>
          <w:szCs w:val="28"/>
        </w:rPr>
        <w:t xml:space="preserve">. </w:t>
      </w:r>
    </w:p>
    <w:p w14:paraId="1655682C" w14:textId="1FF70162" w:rsidR="00841645" w:rsidRPr="001A1379" w:rsidRDefault="00841645" w:rsidP="00460758">
      <w:pPr>
        <w:ind w:firstLine="709"/>
        <w:jc w:val="both"/>
        <w:rPr>
          <w:sz w:val="28"/>
          <w:szCs w:val="28"/>
        </w:rPr>
      </w:pPr>
      <w:r w:rsidRPr="001A1379">
        <w:rPr>
          <w:sz w:val="28"/>
          <w:szCs w:val="28"/>
        </w:rPr>
        <w:t>Нормализация является одним из основных методов предварительной обработки данных. Она используется для стандартизации данных, то есть приведения данных к одному диапазону, чтобы сократить вычислительное время алгоритма. Отсутствие нормализации может привести к сложности сети и снижению скорости обучения. Кроме того, она также помогает регулировать модель СНС, что является одним из ее неожиданных преимуществ</w:t>
      </w:r>
      <w:r w:rsidR="008F655B">
        <w:rPr>
          <w:sz w:val="28"/>
          <w:szCs w:val="28"/>
        </w:rPr>
        <w:t xml:space="preserve"> </w:t>
      </w:r>
      <w:r w:rsidR="005614FA" w:rsidRPr="001A1379">
        <w:rPr>
          <w:sz w:val="28"/>
          <w:szCs w:val="28"/>
        </w:rPr>
        <w:t>[</w:t>
      </w:r>
      <w:r w:rsidR="00B53F9E">
        <w:rPr>
          <w:sz w:val="28"/>
          <w:szCs w:val="28"/>
        </w:rPr>
        <w:t>5</w:t>
      </w:r>
      <w:r w:rsidR="00CB11B4">
        <w:rPr>
          <w:sz w:val="28"/>
          <w:szCs w:val="28"/>
        </w:rPr>
        <w:t>4</w:t>
      </w:r>
      <w:r w:rsidR="00B53F9E">
        <w:rPr>
          <w:sz w:val="28"/>
          <w:szCs w:val="28"/>
        </w:rPr>
        <w:t>, р. 699-707</w:t>
      </w:r>
      <w:r w:rsidR="005614FA" w:rsidRPr="001A1379">
        <w:rPr>
          <w:sz w:val="28"/>
          <w:szCs w:val="28"/>
        </w:rPr>
        <w:t>]</w:t>
      </w:r>
      <w:r w:rsidRPr="001A1379">
        <w:rPr>
          <w:sz w:val="28"/>
          <w:szCs w:val="28"/>
        </w:rPr>
        <w:t xml:space="preserve">. </w:t>
      </w:r>
    </w:p>
    <w:p w14:paraId="658A11E2" w14:textId="77777777" w:rsidR="00841645" w:rsidRPr="001A1379" w:rsidRDefault="00841645" w:rsidP="00460758">
      <w:pPr>
        <w:ind w:firstLine="709"/>
        <w:jc w:val="both"/>
        <w:rPr>
          <w:sz w:val="28"/>
          <w:szCs w:val="28"/>
        </w:rPr>
      </w:pPr>
    </w:p>
    <w:p w14:paraId="7CDD0A40" w14:textId="17283DF1" w:rsidR="00B55BC4" w:rsidRPr="001A1379" w:rsidRDefault="00732118" w:rsidP="00460758">
      <w:pPr>
        <w:ind w:hanging="142"/>
        <w:jc w:val="center"/>
        <w:rPr>
          <w:sz w:val="28"/>
          <w:szCs w:val="28"/>
        </w:rPr>
      </w:pPr>
      <w:r w:rsidRPr="001A1379">
        <w:rPr>
          <w:noProof/>
          <w:sz w:val="28"/>
          <w:szCs w:val="28"/>
        </w:rPr>
        <w:drawing>
          <wp:inline distT="0" distB="0" distL="0" distR="0" wp14:anchorId="4D75FE5E" wp14:editId="6CC0C17F">
            <wp:extent cx="6148070" cy="3446584"/>
            <wp:effectExtent l="0" t="0" r="0" b="0"/>
            <wp:docPr id="67158905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89050" name="Рисунок 671589050"/>
                    <pic:cNvPicPr/>
                  </pic:nvPicPr>
                  <pic:blipFill rotWithShape="1">
                    <a:blip r:embed="rId30" cstate="print">
                      <a:extLst>
                        <a:ext uri="{28A0092B-C50C-407E-A947-70E740481C1C}">
                          <a14:useLocalDpi xmlns:a14="http://schemas.microsoft.com/office/drawing/2010/main" val="0"/>
                        </a:ext>
                      </a:extLst>
                    </a:blip>
                    <a:srcRect b="4778"/>
                    <a:stretch/>
                  </pic:blipFill>
                  <pic:spPr bwMode="auto">
                    <a:xfrm>
                      <a:off x="0" y="0"/>
                      <a:ext cx="6185881" cy="3467781"/>
                    </a:xfrm>
                    <a:prstGeom prst="rect">
                      <a:avLst/>
                    </a:prstGeom>
                    <a:ln>
                      <a:noFill/>
                    </a:ln>
                    <a:extLst>
                      <a:ext uri="{53640926-AAD7-44D8-BBD7-CCE9431645EC}">
                        <a14:shadowObscured xmlns:a14="http://schemas.microsoft.com/office/drawing/2010/main"/>
                      </a:ext>
                    </a:extLst>
                  </pic:spPr>
                </pic:pic>
              </a:graphicData>
            </a:graphic>
          </wp:inline>
        </w:drawing>
      </w:r>
    </w:p>
    <w:p w14:paraId="46DF42D1" w14:textId="77777777" w:rsidR="00B55BC4" w:rsidRPr="00820EEF" w:rsidRDefault="00B55BC4" w:rsidP="00460758">
      <w:pPr>
        <w:ind w:firstLine="709"/>
        <w:jc w:val="both"/>
        <w:rPr>
          <w:sz w:val="16"/>
          <w:szCs w:val="16"/>
        </w:rPr>
      </w:pPr>
    </w:p>
    <w:p w14:paraId="7E1338A5" w14:textId="4AC922ED" w:rsidR="00B55BC4" w:rsidRPr="001A1379" w:rsidRDefault="00B55BC4" w:rsidP="00820EEF">
      <w:pPr>
        <w:jc w:val="center"/>
        <w:rPr>
          <w:sz w:val="28"/>
          <w:szCs w:val="28"/>
        </w:rPr>
      </w:pPr>
      <w:r w:rsidRPr="001A1379">
        <w:rPr>
          <w:sz w:val="28"/>
          <w:szCs w:val="28"/>
        </w:rPr>
        <w:t>Рис</w:t>
      </w:r>
      <w:proofErr w:type="spellStart"/>
      <w:r w:rsidRPr="001A1379">
        <w:rPr>
          <w:sz w:val="28"/>
          <w:szCs w:val="28"/>
          <w:lang w:val="kk-KZ"/>
        </w:rPr>
        <w:t>унок</w:t>
      </w:r>
      <w:proofErr w:type="spellEnd"/>
      <w:r w:rsidRPr="001A1379">
        <w:rPr>
          <w:sz w:val="28"/>
          <w:szCs w:val="28"/>
          <w:lang w:val="kk-KZ"/>
        </w:rPr>
        <w:t xml:space="preserve"> </w:t>
      </w:r>
      <w:r w:rsidR="00AE771B" w:rsidRPr="001A1379">
        <w:rPr>
          <w:sz w:val="28"/>
          <w:szCs w:val="28"/>
        </w:rPr>
        <w:t>2</w:t>
      </w:r>
      <w:r w:rsidR="000D1DEC" w:rsidRPr="001A1379">
        <w:rPr>
          <w:sz w:val="28"/>
          <w:szCs w:val="28"/>
        </w:rPr>
        <w:t>2</w:t>
      </w:r>
      <w:r w:rsidRPr="001A1379">
        <w:rPr>
          <w:sz w:val="28"/>
          <w:szCs w:val="28"/>
        </w:rPr>
        <w:t xml:space="preserve"> </w:t>
      </w:r>
      <w:r w:rsidR="0054206D" w:rsidRPr="001A1379">
        <w:rPr>
          <w:sz w:val="28"/>
          <w:szCs w:val="28"/>
        </w:rPr>
        <w:t xml:space="preserve">– </w:t>
      </w:r>
      <w:r w:rsidRPr="001A1379">
        <w:rPr>
          <w:sz w:val="28"/>
          <w:szCs w:val="28"/>
        </w:rPr>
        <w:t>Архитектура предлагаемой модели СНС</w:t>
      </w:r>
    </w:p>
    <w:p w14:paraId="42710149" w14:textId="77777777" w:rsidR="00B55BC4" w:rsidRPr="001A1379" w:rsidRDefault="00B55BC4" w:rsidP="00460758">
      <w:pPr>
        <w:ind w:firstLine="709"/>
        <w:jc w:val="center"/>
        <w:rPr>
          <w:sz w:val="28"/>
          <w:szCs w:val="28"/>
        </w:rPr>
      </w:pPr>
    </w:p>
    <w:p w14:paraId="14CCC708" w14:textId="42F8CFE6" w:rsidR="00B55BC4" w:rsidRPr="001A1379" w:rsidRDefault="00B55BC4" w:rsidP="00F1203A">
      <w:pPr>
        <w:ind w:firstLine="709"/>
        <w:jc w:val="both"/>
        <w:rPr>
          <w:sz w:val="28"/>
          <w:szCs w:val="28"/>
        </w:rPr>
      </w:pPr>
      <w:r w:rsidRPr="001A1379">
        <w:rPr>
          <w:sz w:val="28"/>
          <w:szCs w:val="28"/>
        </w:rPr>
        <w:t>Конкретно для нашей модели мы использовали нормализацию по пакетам (</w:t>
      </w:r>
      <w:proofErr w:type="spellStart"/>
      <w:r w:rsidRPr="001A1379">
        <w:rPr>
          <w:sz w:val="28"/>
          <w:szCs w:val="28"/>
        </w:rPr>
        <w:t>batch</w:t>
      </w:r>
      <w:proofErr w:type="spellEnd"/>
      <w:r w:rsidRPr="001A1379">
        <w:rPr>
          <w:sz w:val="28"/>
          <w:szCs w:val="28"/>
        </w:rPr>
        <w:t xml:space="preserve"> </w:t>
      </w:r>
      <w:proofErr w:type="spellStart"/>
      <w:r w:rsidRPr="001A1379">
        <w:rPr>
          <w:sz w:val="28"/>
          <w:szCs w:val="28"/>
        </w:rPr>
        <w:t>normalization</w:t>
      </w:r>
      <w:proofErr w:type="spellEnd"/>
      <w:r w:rsidRPr="001A1379">
        <w:rPr>
          <w:sz w:val="28"/>
          <w:szCs w:val="28"/>
        </w:rPr>
        <w:t>). Важно не путать, поскольку нормализация по пакетам не используется для исходных данных, а активируется между слоями сети. Данные разделяются на небольшие части со средним значением 0 и стандартным отклонением 1. После обработки каждый элемент исходных данных имитирует стандартное нормальное распределение</w:t>
      </w:r>
      <w:r w:rsidR="00254F4C" w:rsidRPr="001A1379">
        <w:rPr>
          <w:sz w:val="28"/>
          <w:szCs w:val="28"/>
        </w:rPr>
        <w:t xml:space="preserve"> [</w:t>
      </w:r>
      <w:r w:rsidR="00B53F9E">
        <w:rPr>
          <w:sz w:val="28"/>
          <w:szCs w:val="28"/>
        </w:rPr>
        <w:t>5</w:t>
      </w:r>
      <w:r w:rsidR="00CB11B4">
        <w:rPr>
          <w:sz w:val="28"/>
          <w:szCs w:val="28"/>
        </w:rPr>
        <w:t>4</w:t>
      </w:r>
      <w:r w:rsidR="00B53F9E">
        <w:rPr>
          <w:sz w:val="28"/>
          <w:szCs w:val="28"/>
        </w:rPr>
        <w:t>, р. 699-707</w:t>
      </w:r>
      <w:r w:rsidR="00254F4C" w:rsidRPr="001A1379">
        <w:rPr>
          <w:sz w:val="28"/>
          <w:szCs w:val="28"/>
        </w:rPr>
        <w:t>]</w:t>
      </w:r>
      <w:r w:rsidRPr="001A1379">
        <w:rPr>
          <w:sz w:val="28"/>
          <w:szCs w:val="28"/>
        </w:rPr>
        <w:t xml:space="preserve">. Метрики оценки включают </w:t>
      </w:r>
      <w:r w:rsidR="00F458A8" w:rsidRPr="001A1379">
        <w:rPr>
          <w:sz w:val="28"/>
          <w:szCs w:val="28"/>
        </w:rPr>
        <w:t>общ</w:t>
      </w:r>
      <w:r w:rsidR="00915F7A" w:rsidRPr="001A1379">
        <w:rPr>
          <w:sz w:val="28"/>
          <w:szCs w:val="28"/>
        </w:rPr>
        <w:t>ую</w:t>
      </w:r>
      <w:r w:rsidR="00F458A8" w:rsidRPr="001A1379">
        <w:rPr>
          <w:sz w:val="28"/>
          <w:szCs w:val="28"/>
        </w:rPr>
        <w:t xml:space="preserve"> </w:t>
      </w:r>
      <w:r w:rsidRPr="001A1379">
        <w:rPr>
          <w:sz w:val="28"/>
          <w:szCs w:val="28"/>
        </w:rPr>
        <w:t>точность (</w:t>
      </w:r>
      <w:proofErr w:type="spellStart"/>
      <w:r w:rsidRPr="001A1379">
        <w:rPr>
          <w:sz w:val="28"/>
          <w:szCs w:val="28"/>
        </w:rPr>
        <w:t>Accuracy</w:t>
      </w:r>
      <w:proofErr w:type="spellEnd"/>
      <w:r w:rsidRPr="001A1379">
        <w:rPr>
          <w:sz w:val="28"/>
          <w:szCs w:val="28"/>
        </w:rPr>
        <w:t xml:space="preserve">), </w:t>
      </w:r>
      <w:r w:rsidR="00F7448C" w:rsidRPr="001A1379">
        <w:rPr>
          <w:sz w:val="28"/>
          <w:szCs w:val="28"/>
        </w:rPr>
        <w:t xml:space="preserve">позитивная прогностическая способность </w:t>
      </w:r>
      <w:r w:rsidRPr="001A1379">
        <w:rPr>
          <w:sz w:val="28"/>
          <w:szCs w:val="28"/>
        </w:rPr>
        <w:t>(Precision), полноту (</w:t>
      </w:r>
      <w:proofErr w:type="spellStart"/>
      <w:r w:rsidRPr="001A1379">
        <w:rPr>
          <w:sz w:val="28"/>
          <w:szCs w:val="28"/>
        </w:rPr>
        <w:t>Recall</w:t>
      </w:r>
      <w:proofErr w:type="spellEnd"/>
      <w:r w:rsidRPr="001A1379">
        <w:rPr>
          <w:sz w:val="28"/>
          <w:szCs w:val="28"/>
        </w:rPr>
        <w:t>) и кривую AUC-ROC. В разделе подробно показывается какие из параметров оценки, применяются в текущем исследовании</w:t>
      </w:r>
      <w:r w:rsidR="00F1203A" w:rsidRPr="001A1379">
        <w:rPr>
          <w:sz w:val="28"/>
          <w:szCs w:val="28"/>
        </w:rPr>
        <w:t xml:space="preserve"> [</w:t>
      </w:r>
      <w:r w:rsidR="00B53F9E">
        <w:rPr>
          <w:sz w:val="28"/>
          <w:szCs w:val="28"/>
        </w:rPr>
        <w:t>5</w:t>
      </w:r>
      <w:r w:rsidR="00CB11B4">
        <w:rPr>
          <w:sz w:val="28"/>
          <w:szCs w:val="28"/>
        </w:rPr>
        <w:t>4</w:t>
      </w:r>
      <w:r w:rsidR="00B53F9E">
        <w:rPr>
          <w:sz w:val="28"/>
          <w:szCs w:val="28"/>
        </w:rPr>
        <w:t>, р. 699-707</w:t>
      </w:r>
      <w:r w:rsidR="00F1203A" w:rsidRPr="001A1379">
        <w:rPr>
          <w:sz w:val="28"/>
          <w:szCs w:val="28"/>
        </w:rPr>
        <w:t>]</w:t>
      </w:r>
      <w:r w:rsidRPr="001A1379">
        <w:rPr>
          <w:sz w:val="28"/>
          <w:szCs w:val="28"/>
        </w:rPr>
        <w:t xml:space="preserve">. </w:t>
      </w:r>
    </w:p>
    <w:p w14:paraId="0EFC3D60" w14:textId="370F6923" w:rsidR="00B55BC4" w:rsidRPr="001A1379" w:rsidRDefault="00B55BC4">
      <w:pPr>
        <w:ind w:firstLine="709"/>
        <w:jc w:val="both"/>
        <w:rPr>
          <w:sz w:val="28"/>
          <w:szCs w:val="28"/>
        </w:rPr>
      </w:pPr>
      <w:r w:rsidRPr="001A1379">
        <w:rPr>
          <w:sz w:val="28"/>
          <w:szCs w:val="28"/>
        </w:rPr>
        <w:lastRenderedPageBreak/>
        <w:t>Матрица ошибок (</w:t>
      </w:r>
      <w:proofErr w:type="spellStart"/>
      <w:r w:rsidRPr="001A1379">
        <w:rPr>
          <w:sz w:val="28"/>
          <w:szCs w:val="28"/>
        </w:rPr>
        <w:t>Confusion</w:t>
      </w:r>
      <w:proofErr w:type="spellEnd"/>
      <w:r w:rsidRPr="001A1379">
        <w:rPr>
          <w:sz w:val="28"/>
          <w:szCs w:val="28"/>
        </w:rPr>
        <w:t xml:space="preserve"> Matrix). </w:t>
      </w:r>
      <w:r w:rsidR="006B29E1" w:rsidRPr="001A1379">
        <w:rPr>
          <w:sz w:val="28"/>
          <w:szCs w:val="28"/>
        </w:rPr>
        <w:t xml:space="preserve">При помощи матрицы возможно более детально </w:t>
      </w:r>
      <w:r w:rsidR="003546F1" w:rsidRPr="001A1379">
        <w:rPr>
          <w:sz w:val="28"/>
          <w:szCs w:val="28"/>
        </w:rPr>
        <w:t>проследить</w:t>
      </w:r>
      <w:r w:rsidR="001960A9" w:rsidRPr="001A1379">
        <w:rPr>
          <w:sz w:val="28"/>
          <w:szCs w:val="28"/>
        </w:rPr>
        <w:t xml:space="preserve"> поведение нами разработанной модели</w:t>
      </w:r>
      <w:r w:rsidR="00D65924" w:rsidRPr="001A1379">
        <w:rPr>
          <w:sz w:val="28"/>
          <w:szCs w:val="28"/>
        </w:rPr>
        <w:t xml:space="preserve">. На рисунке 23 отображено </w:t>
      </w:r>
      <w:r w:rsidR="00820928" w:rsidRPr="001A1379">
        <w:rPr>
          <w:sz w:val="28"/>
          <w:szCs w:val="28"/>
        </w:rPr>
        <w:t>поведение при разных обстоятельствах.</w:t>
      </w:r>
      <w:r w:rsidRPr="001A1379">
        <w:rPr>
          <w:sz w:val="28"/>
          <w:szCs w:val="28"/>
        </w:rPr>
        <w:t xml:space="preserve"> </w:t>
      </w:r>
      <w:r w:rsidR="00861D13" w:rsidRPr="001A1379">
        <w:rPr>
          <w:sz w:val="28"/>
          <w:szCs w:val="28"/>
        </w:rPr>
        <w:t xml:space="preserve">Матрица не только обнаруживает </w:t>
      </w:r>
      <w:r w:rsidRPr="001A1379">
        <w:rPr>
          <w:sz w:val="28"/>
          <w:szCs w:val="28"/>
        </w:rPr>
        <w:t xml:space="preserve">ошибки модели в ответах, но и их </w:t>
      </w:r>
      <w:r w:rsidR="00861D13" w:rsidRPr="001A1379">
        <w:rPr>
          <w:sz w:val="28"/>
          <w:szCs w:val="28"/>
        </w:rPr>
        <w:t xml:space="preserve">категории. </w:t>
      </w:r>
      <w:r w:rsidR="002677F6" w:rsidRPr="001A1379">
        <w:rPr>
          <w:sz w:val="28"/>
          <w:szCs w:val="28"/>
        </w:rPr>
        <w:t>Подобн</w:t>
      </w:r>
      <w:r w:rsidR="00E96398" w:rsidRPr="001A1379">
        <w:rPr>
          <w:sz w:val="28"/>
          <w:szCs w:val="28"/>
        </w:rPr>
        <w:t>ые</w:t>
      </w:r>
      <w:r w:rsidR="002677F6" w:rsidRPr="001A1379">
        <w:rPr>
          <w:sz w:val="28"/>
          <w:szCs w:val="28"/>
        </w:rPr>
        <w:t xml:space="preserve"> </w:t>
      </w:r>
      <w:r w:rsidR="00284661" w:rsidRPr="001A1379">
        <w:rPr>
          <w:sz w:val="28"/>
          <w:szCs w:val="28"/>
        </w:rPr>
        <w:t>классификаци</w:t>
      </w:r>
      <w:r w:rsidR="0051697B" w:rsidRPr="001A1379">
        <w:rPr>
          <w:sz w:val="28"/>
          <w:szCs w:val="28"/>
        </w:rPr>
        <w:t>и</w:t>
      </w:r>
      <w:r w:rsidR="00284661" w:rsidRPr="001A1379">
        <w:rPr>
          <w:sz w:val="28"/>
          <w:szCs w:val="28"/>
        </w:rPr>
        <w:t xml:space="preserve"> ответов бор</w:t>
      </w:r>
      <w:r w:rsidR="0051697B" w:rsidRPr="001A1379">
        <w:rPr>
          <w:sz w:val="28"/>
          <w:szCs w:val="28"/>
        </w:rPr>
        <w:t>ю</w:t>
      </w:r>
      <w:r w:rsidR="00284661" w:rsidRPr="001A1379">
        <w:rPr>
          <w:sz w:val="28"/>
          <w:szCs w:val="28"/>
        </w:rPr>
        <w:t xml:space="preserve">тся с </w:t>
      </w:r>
      <w:r w:rsidR="00056D6C" w:rsidRPr="001A1379">
        <w:rPr>
          <w:sz w:val="28"/>
          <w:szCs w:val="28"/>
        </w:rPr>
        <w:t xml:space="preserve">ограничениями, </w:t>
      </w:r>
      <w:r w:rsidRPr="001A1379">
        <w:rPr>
          <w:sz w:val="28"/>
          <w:szCs w:val="28"/>
        </w:rPr>
        <w:t>связанны</w:t>
      </w:r>
      <w:r w:rsidR="001F58AC" w:rsidRPr="001A1379">
        <w:rPr>
          <w:sz w:val="28"/>
          <w:szCs w:val="28"/>
        </w:rPr>
        <w:t>ми</w:t>
      </w:r>
      <w:r w:rsidRPr="001A1379">
        <w:rPr>
          <w:sz w:val="28"/>
          <w:szCs w:val="28"/>
        </w:rPr>
        <w:t xml:space="preserve"> с точностью.</w:t>
      </w:r>
    </w:p>
    <w:p w14:paraId="07C2A1B2" w14:textId="77777777" w:rsidR="000F555B" w:rsidRPr="001A1379" w:rsidRDefault="000F555B" w:rsidP="000F555B">
      <w:pPr>
        <w:ind w:firstLine="709"/>
        <w:jc w:val="both"/>
        <w:rPr>
          <w:sz w:val="28"/>
          <w:szCs w:val="28"/>
        </w:rPr>
      </w:pPr>
    </w:p>
    <w:p w14:paraId="786CDB52" w14:textId="3F0F655D" w:rsidR="00B55BC4" w:rsidRPr="001A1379" w:rsidRDefault="003571A7" w:rsidP="00820EEF">
      <w:pPr>
        <w:jc w:val="center"/>
        <w:rPr>
          <w:sz w:val="28"/>
          <w:szCs w:val="28"/>
        </w:rPr>
      </w:pPr>
      <w:r w:rsidRPr="001A1379">
        <w:rPr>
          <w:noProof/>
        </w:rPr>
        <w:drawing>
          <wp:inline distT="0" distB="0" distL="0" distR="0" wp14:anchorId="0D677950" wp14:editId="0C2AC3A0">
            <wp:extent cx="4900295" cy="3412418"/>
            <wp:effectExtent l="0" t="0" r="1905" b="444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074" t="12889" r="9584" b="19111"/>
                    <a:stretch/>
                  </pic:blipFill>
                  <pic:spPr bwMode="auto">
                    <a:xfrm>
                      <a:off x="0" y="0"/>
                      <a:ext cx="4998182" cy="3480583"/>
                    </a:xfrm>
                    <a:prstGeom prst="rect">
                      <a:avLst/>
                    </a:prstGeom>
                    <a:ln>
                      <a:noFill/>
                    </a:ln>
                    <a:extLst>
                      <a:ext uri="{53640926-AAD7-44D8-BBD7-CCE9431645EC}">
                        <a14:shadowObscured xmlns:a14="http://schemas.microsoft.com/office/drawing/2010/main"/>
                      </a:ext>
                    </a:extLst>
                  </pic:spPr>
                </pic:pic>
              </a:graphicData>
            </a:graphic>
          </wp:inline>
        </w:drawing>
      </w:r>
    </w:p>
    <w:p w14:paraId="0326E309" w14:textId="77777777" w:rsidR="00B55BC4" w:rsidRPr="00820EEF" w:rsidRDefault="00B55BC4" w:rsidP="00460758">
      <w:pPr>
        <w:ind w:firstLine="709"/>
        <w:jc w:val="both"/>
        <w:rPr>
          <w:sz w:val="16"/>
          <w:szCs w:val="16"/>
        </w:rPr>
      </w:pPr>
    </w:p>
    <w:p w14:paraId="05E088B2" w14:textId="4CFCEAA8" w:rsidR="00B55BC4" w:rsidRPr="001A1379" w:rsidRDefault="00B55BC4" w:rsidP="00820EEF">
      <w:pPr>
        <w:jc w:val="center"/>
        <w:rPr>
          <w:sz w:val="28"/>
          <w:szCs w:val="28"/>
        </w:rPr>
      </w:pPr>
      <w:r w:rsidRPr="001A1379">
        <w:rPr>
          <w:sz w:val="28"/>
          <w:szCs w:val="28"/>
        </w:rPr>
        <w:t xml:space="preserve">Рисунок </w:t>
      </w:r>
      <w:r w:rsidR="005B469F" w:rsidRPr="001A1379">
        <w:rPr>
          <w:sz w:val="28"/>
          <w:szCs w:val="28"/>
        </w:rPr>
        <w:t>2</w:t>
      </w:r>
      <w:r w:rsidR="0054206D" w:rsidRPr="001A1379">
        <w:rPr>
          <w:sz w:val="28"/>
          <w:szCs w:val="28"/>
        </w:rPr>
        <w:t>3</w:t>
      </w:r>
      <w:r w:rsidRPr="001A1379">
        <w:rPr>
          <w:sz w:val="28"/>
          <w:szCs w:val="28"/>
        </w:rPr>
        <w:t xml:space="preserve"> </w:t>
      </w:r>
      <w:r w:rsidR="0054206D" w:rsidRPr="001A1379">
        <w:rPr>
          <w:sz w:val="28"/>
          <w:szCs w:val="28"/>
        </w:rPr>
        <w:t xml:space="preserve">– </w:t>
      </w:r>
      <w:r w:rsidRPr="001A1379">
        <w:rPr>
          <w:sz w:val="28"/>
          <w:szCs w:val="28"/>
        </w:rPr>
        <w:t xml:space="preserve">Матрица </w:t>
      </w:r>
      <w:r w:rsidR="0083744C" w:rsidRPr="001A1379">
        <w:rPr>
          <w:sz w:val="28"/>
          <w:szCs w:val="28"/>
        </w:rPr>
        <w:t>неточностей</w:t>
      </w:r>
    </w:p>
    <w:p w14:paraId="11E8BF87" w14:textId="77777777" w:rsidR="00B55BC4" w:rsidRPr="001A1379" w:rsidRDefault="00B55BC4" w:rsidP="00460758">
      <w:pPr>
        <w:ind w:firstLine="709"/>
        <w:jc w:val="both"/>
        <w:rPr>
          <w:sz w:val="28"/>
          <w:szCs w:val="28"/>
        </w:rPr>
      </w:pPr>
    </w:p>
    <w:p w14:paraId="2908649E" w14:textId="6A938623" w:rsidR="00B55BC4" w:rsidRPr="001A1379" w:rsidRDefault="00B55BC4" w:rsidP="00460758">
      <w:pPr>
        <w:ind w:firstLine="709"/>
        <w:jc w:val="both"/>
        <w:rPr>
          <w:sz w:val="28"/>
          <w:szCs w:val="28"/>
        </w:rPr>
      </w:pPr>
      <w:proofErr w:type="spellStart"/>
      <w:r w:rsidRPr="001A1379">
        <w:rPr>
          <w:sz w:val="28"/>
          <w:szCs w:val="28"/>
        </w:rPr>
        <w:t>Accuracy</w:t>
      </w:r>
      <w:proofErr w:type="spellEnd"/>
      <w:r w:rsidR="00C718DA" w:rsidRPr="001A1379">
        <w:rPr>
          <w:sz w:val="28"/>
          <w:szCs w:val="28"/>
        </w:rPr>
        <w:t xml:space="preserve"> </w:t>
      </w:r>
      <w:r w:rsidR="00140D2A" w:rsidRPr="001A1379">
        <w:rPr>
          <w:sz w:val="28"/>
          <w:szCs w:val="28"/>
        </w:rPr>
        <w:t xml:space="preserve">показывает процент правильных ответов модели для каждого </w:t>
      </w:r>
      <w:r w:rsidR="001F03A5" w:rsidRPr="001A1379">
        <w:rPr>
          <w:sz w:val="28"/>
          <w:szCs w:val="28"/>
        </w:rPr>
        <w:t xml:space="preserve">изменяющего </w:t>
      </w:r>
      <w:r w:rsidRPr="001A1379">
        <w:rPr>
          <w:sz w:val="28"/>
          <w:szCs w:val="28"/>
        </w:rPr>
        <w:t>переменн</w:t>
      </w:r>
      <w:r w:rsidR="001F03A5" w:rsidRPr="001A1379">
        <w:rPr>
          <w:sz w:val="28"/>
          <w:szCs w:val="28"/>
        </w:rPr>
        <w:t>ого</w:t>
      </w:r>
      <w:r w:rsidR="00DB3FCC" w:rsidRPr="001A1379">
        <w:rPr>
          <w:sz w:val="28"/>
          <w:szCs w:val="28"/>
        </w:rPr>
        <w:t xml:space="preserve">, формула показана </w:t>
      </w:r>
      <w:r w:rsidR="00487D2B" w:rsidRPr="001A1379">
        <w:rPr>
          <w:sz w:val="28"/>
          <w:szCs w:val="28"/>
        </w:rPr>
        <w:t>в следующей форм</w:t>
      </w:r>
      <w:r w:rsidR="00820EEF">
        <w:rPr>
          <w:sz w:val="28"/>
          <w:szCs w:val="28"/>
        </w:rPr>
        <w:t>ул</w:t>
      </w:r>
      <w:r w:rsidR="00487D2B" w:rsidRPr="001A1379">
        <w:rPr>
          <w:sz w:val="28"/>
          <w:szCs w:val="28"/>
        </w:rPr>
        <w:t>е</w:t>
      </w:r>
      <w:r w:rsidR="00820EEF">
        <w:rPr>
          <w:sz w:val="28"/>
          <w:szCs w:val="28"/>
        </w:rPr>
        <w:t xml:space="preserve"> (3)</w:t>
      </w:r>
      <w:r w:rsidR="00487D2B" w:rsidRPr="001A1379">
        <w:rPr>
          <w:sz w:val="28"/>
          <w:szCs w:val="28"/>
        </w:rPr>
        <w:t>:</w:t>
      </w:r>
    </w:p>
    <w:p w14:paraId="4208D009" w14:textId="77777777" w:rsidR="00B55BC4" w:rsidRPr="001A1379" w:rsidRDefault="00B55BC4" w:rsidP="00460758">
      <w:pPr>
        <w:ind w:firstLine="709"/>
        <w:jc w:val="both"/>
        <w:rPr>
          <w:sz w:val="28"/>
          <w:szCs w:val="28"/>
        </w:rPr>
      </w:pPr>
    </w:p>
    <w:p w14:paraId="6721C82A" w14:textId="738BFE02" w:rsidR="00B55BC4" w:rsidRPr="00820EEF" w:rsidRDefault="00B55BC4" w:rsidP="00820EEF">
      <w:pPr>
        <w:ind w:firstLine="709"/>
        <w:jc w:val="right"/>
        <w:rPr>
          <w:sz w:val="28"/>
          <w:szCs w:val="28"/>
          <w:lang w:val="en-US"/>
        </w:rPr>
      </w:pPr>
      <w:r w:rsidRPr="001A1379">
        <w:rPr>
          <w:i/>
          <w:sz w:val="28"/>
          <w:szCs w:val="28"/>
          <w:lang w:val="en-US"/>
        </w:rPr>
        <w:t>Accuracy = (TP + TN)/ (TP + TN + FP + FN)</w:t>
      </w:r>
      <w:r w:rsidR="00820EEF">
        <w:rPr>
          <w:i/>
          <w:sz w:val="28"/>
          <w:szCs w:val="28"/>
          <w:lang w:val="kk-KZ"/>
        </w:rPr>
        <w:t xml:space="preserve">                    </w:t>
      </w:r>
      <w:r w:rsidR="00EA7218" w:rsidRPr="001A1379">
        <w:rPr>
          <w:sz w:val="28"/>
          <w:szCs w:val="28"/>
          <w:lang w:val="en-US"/>
        </w:rPr>
        <w:t xml:space="preserve">    </w:t>
      </w:r>
      <w:r w:rsidRPr="00820EEF">
        <w:rPr>
          <w:sz w:val="28"/>
          <w:szCs w:val="28"/>
          <w:lang w:val="en-US"/>
        </w:rPr>
        <w:t>(</w:t>
      </w:r>
      <w:r w:rsidR="00820EEF" w:rsidRPr="00820EEF">
        <w:rPr>
          <w:sz w:val="28"/>
          <w:szCs w:val="28"/>
          <w:lang w:val="en-US"/>
        </w:rPr>
        <w:t>3</w:t>
      </w:r>
      <w:r w:rsidRPr="00820EEF">
        <w:rPr>
          <w:sz w:val="28"/>
          <w:szCs w:val="28"/>
          <w:lang w:val="en-US"/>
        </w:rPr>
        <w:t>)</w:t>
      </w:r>
    </w:p>
    <w:p w14:paraId="1608E228" w14:textId="77777777" w:rsidR="00B55BC4" w:rsidRPr="00820EEF" w:rsidRDefault="00B55BC4" w:rsidP="00460758">
      <w:pPr>
        <w:ind w:firstLine="709"/>
        <w:jc w:val="both"/>
        <w:rPr>
          <w:sz w:val="28"/>
          <w:szCs w:val="28"/>
          <w:lang w:val="en-US"/>
        </w:rPr>
      </w:pPr>
    </w:p>
    <w:p w14:paraId="6DD8C569" w14:textId="6DC08110" w:rsidR="00B55BC4" w:rsidRPr="001A1379" w:rsidRDefault="00B55BC4" w:rsidP="00460758">
      <w:pPr>
        <w:ind w:firstLine="709"/>
        <w:jc w:val="both"/>
        <w:rPr>
          <w:sz w:val="28"/>
          <w:szCs w:val="28"/>
        </w:rPr>
      </w:pPr>
      <w:r w:rsidRPr="001A1379">
        <w:rPr>
          <w:sz w:val="28"/>
          <w:szCs w:val="28"/>
        </w:rPr>
        <w:t>Precision</w:t>
      </w:r>
      <w:r w:rsidR="004D1115" w:rsidRPr="001A1379">
        <w:rPr>
          <w:sz w:val="28"/>
          <w:szCs w:val="28"/>
        </w:rPr>
        <w:t xml:space="preserve"> показывает взаимосвязь количества правильных положительных ответов модели к общему числу </w:t>
      </w:r>
      <w:r w:rsidR="000174AA" w:rsidRPr="001A1379">
        <w:rPr>
          <w:sz w:val="28"/>
          <w:szCs w:val="28"/>
        </w:rPr>
        <w:t>правильных</w:t>
      </w:r>
      <w:r w:rsidR="004D1115" w:rsidRPr="001A1379">
        <w:rPr>
          <w:sz w:val="28"/>
          <w:szCs w:val="28"/>
        </w:rPr>
        <w:t xml:space="preserve"> прогнозов, н</w:t>
      </w:r>
      <w:r w:rsidRPr="001A1379">
        <w:rPr>
          <w:sz w:val="28"/>
          <w:szCs w:val="28"/>
        </w:rPr>
        <w:t xml:space="preserve">апример, если </w:t>
      </w:r>
      <w:proofErr w:type="spellStart"/>
      <w:r w:rsidR="00C45422" w:rsidRPr="001A1379">
        <w:rPr>
          <w:sz w:val="28"/>
          <w:szCs w:val="28"/>
        </w:rPr>
        <w:t>precision</w:t>
      </w:r>
      <w:proofErr w:type="spellEnd"/>
      <w:r w:rsidR="00C45422" w:rsidRPr="001A1379">
        <w:rPr>
          <w:sz w:val="28"/>
          <w:szCs w:val="28"/>
        </w:rPr>
        <w:t xml:space="preserve"> равен</w:t>
      </w:r>
      <w:r w:rsidRPr="001A1379">
        <w:rPr>
          <w:sz w:val="28"/>
          <w:szCs w:val="28"/>
        </w:rPr>
        <w:t xml:space="preserve"> 0</w:t>
      </w:r>
      <w:r w:rsidR="004A2921" w:rsidRPr="001A1379">
        <w:rPr>
          <w:sz w:val="28"/>
          <w:szCs w:val="28"/>
        </w:rPr>
        <w:t>.</w:t>
      </w:r>
      <w:r w:rsidRPr="001A1379">
        <w:rPr>
          <w:sz w:val="28"/>
          <w:szCs w:val="28"/>
        </w:rPr>
        <w:t>6</w:t>
      </w:r>
      <w:r w:rsidR="006C6D4B" w:rsidRPr="001A1379">
        <w:rPr>
          <w:sz w:val="28"/>
          <w:szCs w:val="28"/>
        </w:rPr>
        <w:t xml:space="preserve"> - </w:t>
      </w:r>
      <w:r w:rsidRPr="001A1379">
        <w:rPr>
          <w:sz w:val="28"/>
          <w:szCs w:val="28"/>
        </w:rPr>
        <w:t xml:space="preserve">это </w:t>
      </w:r>
      <w:r w:rsidR="004A2921" w:rsidRPr="001A1379">
        <w:rPr>
          <w:sz w:val="28"/>
          <w:szCs w:val="28"/>
        </w:rPr>
        <w:t>указывает</w:t>
      </w:r>
      <w:r w:rsidR="006C6D4B" w:rsidRPr="001A1379">
        <w:rPr>
          <w:sz w:val="28"/>
          <w:szCs w:val="28"/>
        </w:rPr>
        <w:t xml:space="preserve"> на то</w:t>
      </w:r>
      <w:r w:rsidRPr="001A1379">
        <w:rPr>
          <w:sz w:val="28"/>
          <w:szCs w:val="28"/>
        </w:rPr>
        <w:t xml:space="preserve">, что </w:t>
      </w:r>
      <w:r w:rsidR="00401A08" w:rsidRPr="001A1379">
        <w:rPr>
          <w:sz w:val="28"/>
          <w:szCs w:val="28"/>
        </w:rPr>
        <w:t>система</w:t>
      </w:r>
      <w:r w:rsidRPr="001A1379">
        <w:rPr>
          <w:sz w:val="28"/>
          <w:szCs w:val="28"/>
        </w:rPr>
        <w:t xml:space="preserve"> </w:t>
      </w:r>
      <w:r w:rsidR="00820EEF">
        <w:rPr>
          <w:sz w:val="28"/>
          <w:szCs w:val="28"/>
        </w:rPr>
        <w:t>прогнозирует</w:t>
      </w:r>
      <w:r w:rsidRPr="001A1379">
        <w:rPr>
          <w:sz w:val="28"/>
          <w:szCs w:val="28"/>
        </w:rPr>
        <w:t xml:space="preserve">, </w:t>
      </w:r>
      <w:r w:rsidR="006C6D4B" w:rsidRPr="001A1379">
        <w:rPr>
          <w:sz w:val="28"/>
          <w:szCs w:val="28"/>
        </w:rPr>
        <w:t xml:space="preserve">если </w:t>
      </w:r>
      <w:r w:rsidRPr="001A1379">
        <w:rPr>
          <w:sz w:val="28"/>
          <w:szCs w:val="28"/>
        </w:rPr>
        <w:t xml:space="preserve">пациент </w:t>
      </w:r>
      <w:r w:rsidR="006C6D4B" w:rsidRPr="001A1379">
        <w:rPr>
          <w:sz w:val="28"/>
          <w:szCs w:val="28"/>
        </w:rPr>
        <w:t>обладает диагнозом</w:t>
      </w:r>
      <w:r w:rsidRPr="001A1379">
        <w:rPr>
          <w:sz w:val="28"/>
          <w:szCs w:val="28"/>
        </w:rPr>
        <w:t xml:space="preserve"> пневмони</w:t>
      </w:r>
      <w:r w:rsidR="006C6D4B" w:rsidRPr="001A1379">
        <w:rPr>
          <w:sz w:val="28"/>
          <w:szCs w:val="28"/>
        </w:rPr>
        <w:t>я</w:t>
      </w:r>
      <w:r w:rsidRPr="001A1379">
        <w:rPr>
          <w:sz w:val="28"/>
          <w:szCs w:val="28"/>
        </w:rPr>
        <w:t xml:space="preserve">, </w:t>
      </w:r>
      <w:r w:rsidR="000174AA" w:rsidRPr="001A1379">
        <w:rPr>
          <w:sz w:val="28"/>
          <w:szCs w:val="28"/>
        </w:rPr>
        <w:t>можно ее считать достоверно</w:t>
      </w:r>
      <w:r w:rsidR="00FE097C" w:rsidRPr="001A1379">
        <w:rPr>
          <w:sz w:val="28"/>
          <w:szCs w:val="28"/>
        </w:rPr>
        <w:t>й</w:t>
      </w:r>
      <w:r w:rsidRPr="001A1379">
        <w:rPr>
          <w:sz w:val="28"/>
          <w:szCs w:val="28"/>
        </w:rPr>
        <w:t xml:space="preserve"> в 60% случаев. Формула </w:t>
      </w:r>
      <w:r w:rsidR="00471EC8" w:rsidRPr="001A1379">
        <w:rPr>
          <w:sz w:val="28"/>
          <w:szCs w:val="28"/>
          <w:lang w:val="en-US"/>
        </w:rPr>
        <w:t>Precision</w:t>
      </w:r>
      <w:r w:rsidR="00471EC8" w:rsidRPr="001A1379">
        <w:rPr>
          <w:sz w:val="28"/>
          <w:szCs w:val="28"/>
        </w:rPr>
        <w:t xml:space="preserve"> </w:t>
      </w:r>
      <w:r w:rsidR="00820EEF">
        <w:rPr>
          <w:sz w:val="28"/>
          <w:szCs w:val="28"/>
        </w:rPr>
        <w:t xml:space="preserve">(4) </w:t>
      </w:r>
      <w:r w:rsidR="00471EC8" w:rsidRPr="001A1379">
        <w:rPr>
          <w:sz w:val="28"/>
          <w:szCs w:val="28"/>
        </w:rPr>
        <w:t xml:space="preserve">показана в </w:t>
      </w:r>
      <w:r w:rsidR="00F40FCC" w:rsidRPr="001A1379">
        <w:rPr>
          <w:sz w:val="28"/>
          <w:szCs w:val="28"/>
        </w:rPr>
        <w:t>ниже</w:t>
      </w:r>
      <w:r w:rsidRPr="001A1379">
        <w:rPr>
          <w:sz w:val="28"/>
          <w:szCs w:val="28"/>
        </w:rPr>
        <w:t>:</w:t>
      </w:r>
    </w:p>
    <w:p w14:paraId="301A45C8" w14:textId="77777777" w:rsidR="00B55BC4" w:rsidRPr="001A1379" w:rsidRDefault="00B55BC4" w:rsidP="00460758">
      <w:pPr>
        <w:ind w:firstLine="709"/>
        <w:jc w:val="both"/>
        <w:rPr>
          <w:sz w:val="28"/>
          <w:szCs w:val="28"/>
        </w:rPr>
      </w:pPr>
    </w:p>
    <w:p w14:paraId="7AF3CE36" w14:textId="7ADAC75E" w:rsidR="00B55BC4" w:rsidRPr="001A1379" w:rsidRDefault="00B55BC4" w:rsidP="00820EEF">
      <w:pPr>
        <w:ind w:firstLine="709"/>
        <w:jc w:val="right"/>
        <w:rPr>
          <w:sz w:val="28"/>
          <w:szCs w:val="28"/>
        </w:rPr>
      </w:pPr>
      <w:r w:rsidRPr="001A1379">
        <w:rPr>
          <w:i/>
          <w:sz w:val="28"/>
          <w:szCs w:val="28"/>
          <w:lang w:val="en-US"/>
        </w:rPr>
        <w:t>Precision</w:t>
      </w:r>
      <w:r w:rsidRPr="001A1379">
        <w:rPr>
          <w:i/>
          <w:sz w:val="28"/>
          <w:szCs w:val="28"/>
        </w:rPr>
        <w:t xml:space="preserve"> = </w:t>
      </w:r>
      <w:r w:rsidRPr="001A1379">
        <w:rPr>
          <w:i/>
          <w:sz w:val="28"/>
          <w:szCs w:val="28"/>
          <w:lang w:val="en-US"/>
        </w:rPr>
        <w:t>TP</w:t>
      </w:r>
      <w:r w:rsidRPr="001A1379">
        <w:rPr>
          <w:i/>
          <w:sz w:val="28"/>
          <w:szCs w:val="28"/>
        </w:rPr>
        <w:t>/</w:t>
      </w:r>
      <w:r w:rsidRPr="001A1379">
        <w:rPr>
          <w:i/>
          <w:sz w:val="28"/>
          <w:szCs w:val="28"/>
          <w:lang w:val="en-US"/>
        </w:rPr>
        <w:t>TP</w:t>
      </w:r>
      <w:r w:rsidRPr="001A1379">
        <w:rPr>
          <w:i/>
          <w:sz w:val="28"/>
          <w:szCs w:val="28"/>
        </w:rPr>
        <w:t xml:space="preserve"> + </w:t>
      </w:r>
      <w:r w:rsidR="000E163C" w:rsidRPr="001A1379">
        <w:rPr>
          <w:i/>
          <w:sz w:val="28"/>
          <w:szCs w:val="28"/>
          <w:lang w:val="en-US"/>
        </w:rPr>
        <w:t>FP</w:t>
      </w:r>
      <w:r w:rsidR="000E163C" w:rsidRPr="001A1379">
        <w:rPr>
          <w:sz w:val="28"/>
          <w:szCs w:val="28"/>
          <w:lang w:val="kk-KZ"/>
        </w:rPr>
        <w:t>.</w:t>
      </w:r>
      <w:r w:rsidRPr="001A1379">
        <w:rPr>
          <w:sz w:val="28"/>
          <w:szCs w:val="28"/>
        </w:rPr>
        <w:tab/>
      </w:r>
      <w:r w:rsidRPr="001A1379">
        <w:rPr>
          <w:sz w:val="28"/>
          <w:szCs w:val="28"/>
        </w:rPr>
        <w:tab/>
      </w:r>
      <w:r w:rsidRPr="001A1379">
        <w:rPr>
          <w:sz w:val="28"/>
          <w:szCs w:val="28"/>
        </w:rPr>
        <w:tab/>
      </w:r>
      <w:r w:rsidRPr="001A1379">
        <w:rPr>
          <w:sz w:val="28"/>
          <w:szCs w:val="28"/>
        </w:rPr>
        <w:tab/>
        <w:t xml:space="preserve">    </w:t>
      </w:r>
      <w:r w:rsidR="00A47376" w:rsidRPr="001A1379">
        <w:rPr>
          <w:sz w:val="28"/>
          <w:szCs w:val="28"/>
        </w:rPr>
        <w:t xml:space="preserve">  </w:t>
      </w:r>
      <w:r w:rsidRPr="001A1379">
        <w:rPr>
          <w:sz w:val="28"/>
          <w:szCs w:val="28"/>
        </w:rPr>
        <w:t xml:space="preserve">  (</w:t>
      </w:r>
      <w:r w:rsidR="00820EEF">
        <w:rPr>
          <w:sz w:val="28"/>
          <w:szCs w:val="28"/>
        </w:rPr>
        <w:t>4</w:t>
      </w:r>
      <w:r w:rsidRPr="001A1379">
        <w:rPr>
          <w:sz w:val="28"/>
          <w:szCs w:val="28"/>
        </w:rPr>
        <w:t>)</w:t>
      </w:r>
    </w:p>
    <w:p w14:paraId="763AF589" w14:textId="77777777" w:rsidR="00B55BC4" w:rsidRPr="001A1379" w:rsidRDefault="00B55BC4" w:rsidP="00460758">
      <w:pPr>
        <w:ind w:firstLine="709"/>
        <w:jc w:val="both"/>
        <w:rPr>
          <w:sz w:val="28"/>
          <w:szCs w:val="28"/>
        </w:rPr>
      </w:pPr>
    </w:p>
    <w:p w14:paraId="4EEA75CA" w14:textId="282105EF" w:rsidR="00B55BC4" w:rsidRPr="001A1379" w:rsidRDefault="00B55BC4" w:rsidP="00460758">
      <w:pPr>
        <w:ind w:firstLine="709"/>
        <w:jc w:val="both"/>
        <w:rPr>
          <w:sz w:val="28"/>
          <w:szCs w:val="28"/>
        </w:rPr>
      </w:pPr>
      <w:proofErr w:type="spellStart"/>
      <w:r w:rsidRPr="001A1379">
        <w:rPr>
          <w:sz w:val="28"/>
          <w:szCs w:val="28"/>
        </w:rPr>
        <w:t>Recall</w:t>
      </w:r>
      <w:proofErr w:type="spellEnd"/>
      <w:r w:rsidR="002540BE" w:rsidRPr="001A1379">
        <w:rPr>
          <w:sz w:val="28"/>
          <w:szCs w:val="28"/>
        </w:rPr>
        <w:t xml:space="preserve"> показывает на сколько может система корректно определить</w:t>
      </w:r>
      <w:r w:rsidRPr="001A1379">
        <w:rPr>
          <w:sz w:val="28"/>
          <w:szCs w:val="28"/>
        </w:rPr>
        <w:t xml:space="preserve"> положительные примеры. Это означает, что для хорошей модели классификации полнота должна быть ближе к единице. Например, если полнота = 0,8, это означает, что модель определяет 80% случаев заболевания пневмонией. Формула </w:t>
      </w:r>
      <w:r w:rsidR="00820EEF">
        <w:rPr>
          <w:sz w:val="28"/>
          <w:szCs w:val="28"/>
        </w:rPr>
        <w:t xml:space="preserve">(5) </w:t>
      </w:r>
      <w:r w:rsidRPr="001A1379">
        <w:rPr>
          <w:sz w:val="28"/>
          <w:szCs w:val="28"/>
        </w:rPr>
        <w:t>для полноты</w:t>
      </w:r>
      <w:r w:rsidR="008F655B">
        <w:rPr>
          <w:sz w:val="28"/>
          <w:szCs w:val="28"/>
        </w:rPr>
        <w:t xml:space="preserve"> </w:t>
      </w:r>
      <w:r w:rsidR="00820EEF" w:rsidRPr="001A1379">
        <w:rPr>
          <w:sz w:val="28"/>
          <w:szCs w:val="28"/>
        </w:rPr>
        <w:t>[</w:t>
      </w:r>
      <w:r w:rsidR="00B53F9E">
        <w:rPr>
          <w:sz w:val="28"/>
          <w:szCs w:val="28"/>
        </w:rPr>
        <w:t>5</w:t>
      </w:r>
      <w:r w:rsidR="00CB11B4">
        <w:rPr>
          <w:sz w:val="28"/>
          <w:szCs w:val="28"/>
        </w:rPr>
        <w:t>4</w:t>
      </w:r>
      <w:r w:rsidR="002A5736">
        <w:rPr>
          <w:sz w:val="28"/>
          <w:szCs w:val="28"/>
        </w:rPr>
        <w:t xml:space="preserve">, р. </w:t>
      </w:r>
      <w:r w:rsidR="00B53F9E">
        <w:rPr>
          <w:sz w:val="28"/>
          <w:szCs w:val="28"/>
        </w:rPr>
        <w:t>699-707</w:t>
      </w:r>
      <w:r w:rsidR="00820EEF" w:rsidRPr="001A1379">
        <w:rPr>
          <w:sz w:val="28"/>
          <w:szCs w:val="28"/>
        </w:rPr>
        <w:t>]</w:t>
      </w:r>
      <w:r w:rsidRPr="001A1379">
        <w:rPr>
          <w:sz w:val="28"/>
          <w:szCs w:val="28"/>
        </w:rPr>
        <w:t>:</w:t>
      </w:r>
    </w:p>
    <w:p w14:paraId="13B5AB50" w14:textId="77777777" w:rsidR="00B55BC4" w:rsidRPr="001A1379" w:rsidRDefault="00B55BC4" w:rsidP="00460758">
      <w:pPr>
        <w:ind w:firstLine="709"/>
        <w:jc w:val="both"/>
        <w:rPr>
          <w:sz w:val="28"/>
          <w:szCs w:val="28"/>
        </w:rPr>
      </w:pPr>
    </w:p>
    <w:p w14:paraId="3B79E93D" w14:textId="00FB1803" w:rsidR="00B55BC4" w:rsidRPr="001A1379" w:rsidRDefault="00B55BC4" w:rsidP="00820EEF">
      <w:pPr>
        <w:ind w:firstLine="709"/>
        <w:jc w:val="right"/>
        <w:rPr>
          <w:sz w:val="28"/>
          <w:szCs w:val="28"/>
        </w:rPr>
      </w:pPr>
      <w:r w:rsidRPr="001A1379">
        <w:rPr>
          <w:i/>
          <w:sz w:val="28"/>
          <w:szCs w:val="28"/>
          <w:lang w:val="en-US"/>
        </w:rPr>
        <w:lastRenderedPageBreak/>
        <w:t>Recall</w:t>
      </w:r>
      <w:r w:rsidRPr="001A1379">
        <w:rPr>
          <w:i/>
          <w:sz w:val="28"/>
          <w:szCs w:val="28"/>
        </w:rPr>
        <w:t xml:space="preserve"> = </w:t>
      </w:r>
      <w:r w:rsidRPr="001A1379">
        <w:rPr>
          <w:i/>
          <w:sz w:val="28"/>
          <w:szCs w:val="28"/>
          <w:lang w:val="en-US"/>
        </w:rPr>
        <w:t>TP</w:t>
      </w:r>
      <w:r w:rsidRPr="001A1379">
        <w:rPr>
          <w:i/>
          <w:sz w:val="28"/>
          <w:szCs w:val="28"/>
        </w:rPr>
        <w:t xml:space="preserve">/ </w:t>
      </w:r>
      <w:r w:rsidRPr="001A1379">
        <w:rPr>
          <w:i/>
          <w:sz w:val="28"/>
          <w:szCs w:val="28"/>
          <w:lang w:val="en-US"/>
        </w:rPr>
        <w:t>TP</w:t>
      </w:r>
      <w:r w:rsidRPr="001A1379">
        <w:rPr>
          <w:i/>
          <w:sz w:val="28"/>
          <w:szCs w:val="28"/>
        </w:rPr>
        <w:t xml:space="preserve"> + </w:t>
      </w:r>
      <w:r w:rsidRPr="001A1379">
        <w:rPr>
          <w:i/>
          <w:sz w:val="28"/>
          <w:szCs w:val="28"/>
          <w:lang w:val="en-US"/>
        </w:rPr>
        <w:t>FN</w:t>
      </w:r>
      <w:r w:rsidR="000E163C" w:rsidRPr="001A1379">
        <w:rPr>
          <w:i/>
          <w:sz w:val="28"/>
          <w:szCs w:val="28"/>
          <w:lang w:val="kk-KZ"/>
        </w:rPr>
        <w:t>.</w:t>
      </w:r>
      <w:r w:rsidRPr="001A1379">
        <w:rPr>
          <w:i/>
          <w:sz w:val="28"/>
          <w:szCs w:val="28"/>
        </w:rPr>
        <w:tab/>
      </w:r>
      <w:r w:rsidRPr="001A1379">
        <w:rPr>
          <w:sz w:val="28"/>
          <w:szCs w:val="28"/>
        </w:rPr>
        <w:tab/>
      </w:r>
      <w:r w:rsidRPr="001A1379">
        <w:rPr>
          <w:sz w:val="28"/>
          <w:szCs w:val="28"/>
        </w:rPr>
        <w:tab/>
      </w:r>
      <w:r w:rsidRPr="001A1379">
        <w:rPr>
          <w:sz w:val="28"/>
          <w:szCs w:val="28"/>
        </w:rPr>
        <w:tab/>
      </w:r>
      <w:r w:rsidRPr="001A1379">
        <w:rPr>
          <w:sz w:val="28"/>
          <w:szCs w:val="28"/>
        </w:rPr>
        <w:tab/>
        <w:t>(</w:t>
      </w:r>
      <w:r w:rsidR="00820EEF">
        <w:rPr>
          <w:sz w:val="28"/>
          <w:szCs w:val="28"/>
        </w:rPr>
        <w:t>5</w:t>
      </w:r>
      <w:r w:rsidRPr="001A1379">
        <w:rPr>
          <w:sz w:val="28"/>
          <w:szCs w:val="28"/>
        </w:rPr>
        <w:t>)</w:t>
      </w:r>
      <w:r w:rsidR="006021AE" w:rsidRPr="001A1379">
        <w:rPr>
          <w:sz w:val="28"/>
          <w:szCs w:val="28"/>
        </w:rPr>
        <w:t xml:space="preserve"> </w:t>
      </w:r>
    </w:p>
    <w:p w14:paraId="4EF5A672" w14:textId="77777777" w:rsidR="00B55BC4" w:rsidRPr="001A1379" w:rsidRDefault="00B55BC4" w:rsidP="00460758">
      <w:pPr>
        <w:ind w:firstLine="709"/>
        <w:jc w:val="both"/>
        <w:rPr>
          <w:sz w:val="28"/>
          <w:szCs w:val="28"/>
        </w:rPr>
      </w:pPr>
    </w:p>
    <w:p w14:paraId="40FF42B9" w14:textId="3F26B080" w:rsidR="00B55BC4" w:rsidRPr="001A1379" w:rsidRDefault="00B55BC4" w:rsidP="00460758">
      <w:pPr>
        <w:ind w:firstLine="709"/>
        <w:jc w:val="both"/>
        <w:rPr>
          <w:sz w:val="28"/>
          <w:szCs w:val="28"/>
        </w:rPr>
      </w:pPr>
      <w:r w:rsidRPr="001A1379">
        <w:rPr>
          <w:sz w:val="28"/>
          <w:szCs w:val="28"/>
        </w:rPr>
        <w:t xml:space="preserve">Характеристика оператора приемника (AUC-ROC) </w:t>
      </w:r>
      <w:r w:rsidR="00820EEF">
        <w:rPr>
          <w:sz w:val="28"/>
          <w:szCs w:val="28"/>
        </w:rPr>
        <w:t>‒</w:t>
      </w:r>
      <w:r w:rsidRPr="001A1379">
        <w:rPr>
          <w:sz w:val="28"/>
          <w:szCs w:val="28"/>
        </w:rPr>
        <w:t xml:space="preserve"> это вероятностная кривая, которая показывает соотношение TPR (True </w:t>
      </w:r>
      <w:proofErr w:type="spellStart"/>
      <w:r w:rsidRPr="001A1379">
        <w:rPr>
          <w:sz w:val="28"/>
          <w:szCs w:val="28"/>
        </w:rPr>
        <w:t>Positive</w:t>
      </w:r>
      <w:proofErr w:type="spellEnd"/>
      <w:r w:rsidRPr="001A1379">
        <w:rPr>
          <w:sz w:val="28"/>
          <w:szCs w:val="28"/>
        </w:rPr>
        <w:t xml:space="preserve"> Rate) и FPR (</w:t>
      </w:r>
      <w:proofErr w:type="spellStart"/>
      <w:r w:rsidRPr="001A1379">
        <w:rPr>
          <w:sz w:val="28"/>
          <w:szCs w:val="28"/>
        </w:rPr>
        <w:t>False</w:t>
      </w:r>
      <w:proofErr w:type="spellEnd"/>
      <w:r w:rsidRPr="001A1379">
        <w:rPr>
          <w:sz w:val="28"/>
          <w:szCs w:val="28"/>
        </w:rPr>
        <w:t xml:space="preserve"> </w:t>
      </w:r>
      <w:proofErr w:type="spellStart"/>
      <w:r w:rsidRPr="001A1379">
        <w:rPr>
          <w:sz w:val="28"/>
          <w:szCs w:val="28"/>
        </w:rPr>
        <w:t>Positive</w:t>
      </w:r>
      <w:proofErr w:type="spellEnd"/>
      <w:r w:rsidRPr="001A1379">
        <w:rPr>
          <w:sz w:val="28"/>
          <w:szCs w:val="28"/>
        </w:rPr>
        <w:t xml:space="preserve"> Rate). Они, в свою очередь, разделяют «сигнал» от «шума». Площадь под кривой (AUC) представляет собой площадь под этой кривой. Чем шире и больше она, тем лучше работает модель классификации.</w:t>
      </w:r>
    </w:p>
    <w:p w14:paraId="1BAF8ED9" w14:textId="77777777" w:rsidR="00B55BC4" w:rsidRPr="001A1379" w:rsidRDefault="00B55BC4" w:rsidP="00460758">
      <w:pPr>
        <w:ind w:firstLine="709"/>
        <w:jc w:val="both"/>
        <w:rPr>
          <w:sz w:val="28"/>
          <w:szCs w:val="28"/>
        </w:rPr>
      </w:pPr>
      <w:r w:rsidRPr="001A1379">
        <w:rPr>
          <w:sz w:val="28"/>
          <w:szCs w:val="28"/>
        </w:rPr>
        <w:t>Точность модели на обучающих данных достигла 91%, что указывает на то, что модель адекватно классифицирует рентгеновские снимки грудной клетки. Однако оценивать модель только по одной метрике было бы непрактично в свете дисбаланса классов. Поэтому также сравнили другие метрики, и точность (Precision) и полнота (</w:t>
      </w:r>
      <w:proofErr w:type="spellStart"/>
      <w:r w:rsidRPr="001A1379">
        <w:rPr>
          <w:sz w:val="28"/>
          <w:szCs w:val="28"/>
        </w:rPr>
        <w:t>Recall</w:t>
      </w:r>
      <w:proofErr w:type="spellEnd"/>
      <w:r w:rsidRPr="001A1379">
        <w:rPr>
          <w:sz w:val="28"/>
          <w:szCs w:val="28"/>
        </w:rPr>
        <w:t>) составляют около 90 процентов, а качество данных проверки снизилось. Это происходит потому, что на данных проверки у нас всего 16 новых изображений, которые модель не видела ранее, поэтому система работала правильно на 13 из них, только 3 изображения имеют ошибочный результат, что является очень хорошим показателем.</w:t>
      </w:r>
    </w:p>
    <w:p w14:paraId="3907D3EE" w14:textId="309F075D" w:rsidR="00B55BC4" w:rsidRPr="001A1379" w:rsidRDefault="00B55BC4">
      <w:pPr>
        <w:ind w:firstLine="709"/>
        <w:jc w:val="both"/>
        <w:rPr>
          <w:sz w:val="28"/>
          <w:szCs w:val="28"/>
        </w:rPr>
      </w:pPr>
      <w:r w:rsidRPr="001A1379">
        <w:rPr>
          <w:sz w:val="28"/>
          <w:szCs w:val="28"/>
        </w:rPr>
        <w:t xml:space="preserve">Более подробную статистику можно увидеть на рисунке </w:t>
      </w:r>
      <w:r w:rsidR="00A57FD3" w:rsidRPr="001A1379">
        <w:rPr>
          <w:sz w:val="28"/>
          <w:szCs w:val="28"/>
        </w:rPr>
        <w:t>25</w:t>
      </w:r>
      <w:r w:rsidRPr="001A1379">
        <w:rPr>
          <w:sz w:val="28"/>
          <w:szCs w:val="28"/>
        </w:rPr>
        <w:t>, где записаны точные ответы модели для каждого случая. Нейронная сеть правильно обнаружила 372 пациента с пневмонией и определила 194 здоровых пациента, в то время как в некоторых изображениях система ошибочно классифицировала пациентов, такое происходит в большинстве случаев из-за неоднозначности на снимках или низкое качество изображений. Полученные результаты показывают, что предложенная глубокая СНС дает высокую точность в диапазоне от 0,979 до 0,988 значения AUC-ROC при решении задачи обнаружения пневмонии</w:t>
      </w:r>
      <w:r w:rsidR="005F7103" w:rsidRPr="001A1379">
        <w:rPr>
          <w:sz w:val="28"/>
          <w:szCs w:val="28"/>
        </w:rPr>
        <w:t xml:space="preserve"> [</w:t>
      </w:r>
      <w:r w:rsidR="00B53F9E">
        <w:rPr>
          <w:sz w:val="28"/>
          <w:szCs w:val="28"/>
        </w:rPr>
        <w:t>5</w:t>
      </w:r>
      <w:r w:rsidR="00CB11B4">
        <w:rPr>
          <w:sz w:val="28"/>
          <w:szCs w:val="28"/>
        </w:rPr>
        <w:t>4</w:t>
      </w:r>
      <w:r w:rsidR="00B53F9E">
        <w:rPr>
          <w:sz w:val="28"/>
          <w:szCs w:val="28"/>
        </w:rPr>
        <w:t>, р. 699-707</w:t>
      </w:r>
      <w:r w:rsidR="005F7103" w:rsidRPr="001A1379">
        <w:rPr>
          <w:sz w:val="28"/>
          <w:szCs w:val="28"/>
        </w:rPr>
        <w:t>]</w:t>
      </w:r>
      <w:r w:rsidRPr="001A1379">
        <w:rPr>
          <w:sz w:val="28"/>
          <w:szCs w:val="28"/>
        </w:rPr>
        <w:t>.</w:t>
      </w:r>
    </w:p>
    <w:p w14:paraId="6B35B70D" w14:textId="77777777" w:rsidR="001A37A0" w:rsidRPr="001A1379" w:rsidRDefault="001A37A0" w:rsidP="001A37A0">
      <w:pPr>
        <w:ind w:firstLine="709"/>
        <w:jc w:val="both"/>
        <w:rPr>
          <w:sz w:val="28"/>
          <w:szCs w:val="28"/>
        </w:rPr>
      </w:pPr>
    </w:p>
    <w:p w14:paraId="7C5A14AB" w14:textId="2F787637" w:rsidR="00B55BC4" w:rsidRPr="001A1379" w:rsidRDefault="004E77EA" w:rsidP="00820EEF">
      <w:pPr>
        <w:jc w:val="center"/>
        <w:rPr>
          <w:sz w:val="28"/>
          <w:szCs w:val="28"/>
        </w:rPr>
      </w:pPr>
      <w:r w:rsidRPr="001A1379">
        <w:rPr>
          <w:noProof/>
          <w:sz w:val="28"/>
          <w:szCs w:val="28"/>
        </w:rPr>
        <w:drawing>
          <wp:inline distT="0" distB="0" distL="0" distR="0" wp14:anchorId="3B5BDFCB" wp14:editId="0ACF3E40">
            <wp:extent cx="5710749" cy="2958517"/>
            <wp:effectExtent l="0" t="0" r="4445" b="635"/>
            <wp:docPr id="2296016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01618" name="Рисунок 229601618"/>
                    <pic:cNvPicPr/>
                  </pic:nvPicPr>
                  <pic:blipFill rotWithShape="1">
                    <a:blip r:embed="rId32">
                      <a:extLst>
                        <a:ext uri="{28A0092B-C50C-407E-A947-70E740481C1C}">
                          <a14:useLocalDpi xmlns:a14="http://schemas.microsoft.com/office/drawing/2010/main" val="0"/>
                        </a:ext>
                      </a:extLst>
                    </a:blip>
                    <a:srcRect r="9414"/>
                    <a:stretch/>
                  </pic:blipFill>
                  <pic:spPr bwMode="auto">
                    <a:xfrm>
                      <a:off x="0" y="0"/>
                      <a:ext cx="5778597" cy="2993667"/>
                    </a:xfrm>
                    <a:prstGeom prst="rect">
                      <a:avLst/>
                    </a:prstGeom>
                    <a:ln>
                      <a:noFill/>
                    </a:ln>
                    <a:extLst>
                      <a:ext uri="{53640926-AAD7-44D8-BBD7-CCE9431645EC}">
                        <a14:shadowObscured xmlns:a14="http://schemas.microsoft.com/office/drawing/2010/main"/>
                      </a:ext>
                    </a:extLst>
                  </pic:spPr>
                </pic:pic>
              </a:graphicData>
            </a:graphic>
          </wp:inline>
        </w:drawing>
      </w:r>
    </w:p>
    <w:p w14:paraId="4A4DEA07" w14:textId="2A17EBFB" w:rsidR="00820EEF" w:rsidRPr="00320466" w:rsidRDefault="00820EEF" w:rsidP="00820EEF">
      <w:pPr>
        <w:pStyle w:val="a4"/>
        <w:shd w:val="clear" w:color="auto" w:fill="FFFFFF"/>
        <w:spacing w:before="0" w:beforeAutospacing="0" w:after="0" w:afterAutospacing="0"/>
        <w:ind w:firstLine="2127"/>
      </w:pPr>
      <w:r w:rsidRPr="00320466">
        <w:t xml:space="preserve">а                                </w:t>
      </w:r>
      <w:r>
        <w:t xml:space="preserve">                    </w:t>
      </w:r>
      <w:r w:rsidRPr="00320466">
        <w:t xml:space="preserve">                                  б</w:t>
      </w:r>
    </w:p>
    <w:p w14:paraId="26D7E1B4" w14:textId="53C74496" w:rsidR="00B55BC4" w:rsidRPr="00820EEF" w:rsidRDefault="00B55BC4" w:rsidP="00460758">
      <w:pPr>
        <w:ind w:hanging="284"/>
        <w:jc w:val="center"/>
        <w:rPr>
          <w:sz w:val="16"/>
          <w:szCs w:val="16"/>
        </w:rPr>
      </w:pPr>
    </w:p>
    <w:p w14:paraId="1E349EDF" w14:textId="2D3B3B04" w:rsidR="00B55BC4" w:rsidRPr="001A1379" w:rsidRDefault="00B55BC4" w:rsidP="00820EEF">
      <w:pPr>
        <w:jc w:val="center"/>
        <w:rPr>
          <w:sz w:val="28"/>
          <w:szCs w:val="28"/>
        </w:rPr>
      </w:pPr>
      <w:r w:rsidRPr="001A1379">
        <w:rPr>
          <w:sz w:val="28"/>
          <w:szCs w:val="28"/>
        </w:rPr>
        <w:t xml:space="preserve">Рисунок </w:t>
      </w:r>
      <w:r w:rsidR="00E31BF9" w:rsidRPr="001A1379">
        <w:rPr>
          <w:sz w:val="28"/>
          <w:szCs w:val="28"/>
        </w:rPr>
        <w:t>2</w:t>
      </w:r>
      <w:r w:rsidR="0065048C" w:rsidRPr="001A1379">
        <w:rPr>
          <w:sz w:val="28"/>
          <w:szCs w:val="28"/>
        </w:rPr>
        <w:t xml:space="preserve">4 – </w:t>
      </w:r>
      <w:r w:rsidRPr="001A1379">
        <w:rPr>
          <w:sz w:val="28"/>
          <w:szCs w:val="28"/>
        </w:rPr>
        <w:t>Точность на этапах обучения и валидации</w:t>
      </w:r>
      <w:r w:rsidR="0065048C" w:rsidRPr="001A1379">
        <w:rPr>
          <w:sz w:val="28"/>
          <w:szCs w:val="28"/>
        </w:rPr>
        <w:t xml:space="preserve"> </w:t>
      </w:r>
    </w:p>
    <w:p w14:paraId="4755A98B" w14:textId="041B7CE2" w:rsidR="00B55BC4" w:rsidRPr="001A1379" w:rsidRDefault="00B55BC4">
      <w:pPr>
        <w:ind w:firstLine="709"/>
        <w:jc w:val="both"/>
        <w:rPr>
          <w:sz w:val="28"/>
          <w:szCs w:val="28"/>
        </w:rPr>
      </w:pPr>
      <w:r w:rsidRPr="001A1379">
        <w:rPr>
          <w:sz w:val="28"/>
          <w:szCs w:val="28"/>
        </w:rPr>
        <w:lastRenderedPageBreak/>
        <w:t xml:space="preserve">На рисунке </w:t>
      </w:r>
      <w:r w:rsidR="0010306E" w:rsidRPr="001A1379">
        <w:rPr>
          <w:sz w:val="28"/>
          <w:szCs w:val="28"/>
        </w:rPr>
        <w:t>2</w:t>
      </w:r>
      <w:r w:rsidR="0065048C" w:rsidRPr="001A1379">
        <w:rPr>
          <w:sz w:val="28"/>
          <w:szCs w:val="28"/>
        </w:rPr>
        <w:t xml:space="preserve">4 </w:t>
      </w:r>
      <w:r w:rsidRPr="001A1379">
        <w:rPr>
          <w:sz w:val="28"/>
          <w:szCs w:val="28"/>
        </w:rPr>
        <w:t>показаны кривые AUC-ROC, полученные с использованием предложенной глубокой СНС на всех пяти перекрестных проверках. Полученные результаты показывают, что предложенная глубокая СНС обеспечивает высокую точность в диапазоне от 0,979 до 0,988 значений AUC-ROC в задаче обнаружения пневмонии.</w:t>
      </w:r>
    </w:p>
    <w:p w14:paraId="4D315008" w14:textId="77777777" w:rsidR="00F6138F" w:rsidRPr="001A1379" w:rsidRDefault="00F6138F" w:rsidP="00F6138F">
      <w:pPr>
        <w:ind w:firstLine="709"/>
        <w:jc w:val="both"/>
        <w:rPr>
          <w:sz w:val="28"/>
          <w:szCs w:val="28"/>
        </w:rPr>
      </w:pPr>
    </w:p>
    <w:p w14:paraId="5A76E0E8" w14:textId="5A6E7AB3" w:rsidR="00B55BC4" w:rsidRPr="001A1379" w:rsidRDefault="00813DAD" w:rsidP="00820EEF">
      <w:pPr>
        <w:jc w:val="center"/>
        <w:rPr>
          <w:sz w:val="28"/>
          <w:szCs w:val="28"/>
        </w:rPr>
      </w:pPr>
      <w:r w:rsidRPr="001A1379">
        <w:rPr>
          <w:noProof/>
        </w:rPr>
        <w:drawing>
          <wp:inline distT="0" distB="0" distL="0" distR="0" wp14:anchorId="3E36F18A" wp14:editId="18B392CC">
            <wp:extent cx="4614203" cy="3198945"/>
            <wp:effectExtent l="0" t="0" r="0" b="190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5407" r="5446"/>
                    <a:stretch/>
                  </pic:blipFill>
                  <pic:spPr bwMode="auto">
                    <a:xfrm>
                      <a:off x="0" y="0"/>
                      <a:ext cx="4642125" cy="3218303"/>
                    </a:xfrm>
                    <a:prstGeom prst="rect">
                      <a:avLst/>
                    </a:prstGeom>
                    <a:ln>
                      <a:noFill/>
                    </a:ln>
                    <a:extLst>
                      <a:ext uri="{53640926-AAD7-44D8-BBD7-CCE9431645EC}">
                        <a14:shadowObscured xmlns:a14="http://schemas.microsoft.com/office/drawing/2010/main"/>
                      </a:ext>
                    </a:extLst>
                  </pic:spPr>
                </pic:pic>
              </a:graphicData>
            </a:graphic>
          </wp:inline>
        </w:drawing>
      </w:r>
    </w:p>
    <w:p w14:paraId="1D9EF9B4" w14:textId="77777777" w:rsidR="00B55BC4" w:rsidRPr="00820EEF" w:rsidRDefault="00B55BC4" w:rsidP="00460758">
      <w:pPr>
        <w:ind w:firstLine="709"/>
        <w:jc w:val="center"/>
        <w:rPr>
          <w:sz w:val="16"/>
          <w:szCs w:val="16"/>
        </w:rPr>
      </w:pPr>
    </w:p>
    <w:p w14:paraId="76DE2490" w14:textId="5A5849CA" w:rsidR="00B55BC4" w:rsidRPr="001A1379" w:rsidRDefault="00B55BC4" w:rsidP="00820EEF">
      <w:pPr>
        <w:jc w:val="center"/>
        <w:rPr>
          <w:sz w:val="28"/>
          <w:szCs w:val="28"/>
        </w:rPr>
      </w:pPr>
      <w:r w:rsidRPr="001A1379">
        <w:rPr>
          <w:sz w:val="28"/>
          <w:szCs w:val="28"/>
        </w:rPr>
        <w:t xml:space="preserve">Рисунок </w:t>
      </w:r>
      <w:r w:rsidR="0010306E" w:rsidRPr="001A1379">
        <w:rPr>
          <w:sz w:val="28"/>
          <w:szCs w:val="28"/>
        </w:rPr>
        <w:t>2</w:t>
      </w:r>
      <w:r w:rsidR="001405E8" w:rsidRPr="001A1379">
        <w:rPr>
          <w:sz w:val="28"/>
          <w:szCs w:val="28"/>
        </w:rPr>
        <w:t>5</w:t>
      </w:r>
      <w:r w:rsidRPr="001A1379">
        <w:rPr>
          <w:sz w:val="28"/>
          <w:szCs w:val="28"/>
        </w:rPr>
        <w:t xml:space="preserve"> </w:t>
      </w:r>
      <w:r w:rsidR="001405E8" w:rsidRPr="001A1379">
        <w:rPr>
          <w:sz w:val="28"/>
          <w:szCs w:val="28"/>
        </w:rPr>
        <w:t xml:space="preserve">– </w:t>
      </w:r>
      <w:r w:rsidRPr="001A1379">
        <w:rPr>
          <w:sz w:val="28"/>
          <w:szCs w:val="28"/>
        </w:rPr>
        <w:t>Получение результатов кривой AUC-ROC</w:t>
      </w:r>
    </w:p>
    <w:p w14:paraId="432D8EAA" w14:textId="77777777" w:rsidR="00B55BC4" w:rsidRPr="001A1379" w:rsidRDefault="00B55BC4" w:rsidP="00460758">
      <w:pPr>
        <w:ind w:firstLine="709"/>
        <w:jc w:val="both"/>
        <w:rPr>
          <w:sz w:val="28"/>
          <w:szCs w:val="28"/>
        </w:rPr>
      </w:pPr>
    </w:p>
    <w:p w14:paraId="45C6EE64" w14:textId="383C7826" w:rsidR="00B55BC4" w:rsidRPr="001A1379" w:rsidRDefault="00B55BC4" w:rsidP="00272ED5">
      <w:pPr>
        <w:tabs>
          <w:tab w:val="left" w:pos="2410"/>
        </w:tabs>
        <w:ind w:firstLine="709"/>
        <w:jc w:val="both"/>
        <w:rPr>
          <w:sz w:val="28"/>
          <w:szCs w:val="28"/>
        </w:rPr>
      </w:pPr>
      <w:r w:rsidRPr="001A1379">
        <w:rPr>
          <w:sz w:val="28"/>
          <w:szCs w:val="28"/>
        </w:rPr>
        <w:t xml:space="preserve">На рисунке </w:t>
      </w:r>
      <w:r w:rsidR="0010306E" w:rsidRPr="001A1379">
        <w:rPr>
          <w:sz w:val="28"/>
          <w:szCs w:val="28"/>
        </w:rPr>
        <w:t>2</w:t>
      </w:r>
      <w:r w:rsidR="001405E8" w:rsidRPr="001A1379">
        <w:rPr>
          <w:sz w:val="28"/>
          <w:szCs w:val="28"/>
        </w:rPr>
        <w:t>5</w:t>
      </w:r>
      <w:r w:rsidRPr="001A1379">
        <w:rPr>
          <w:sz w:val="28"/>
          <w:szCs w:val="28"/>
        </w:rPr>
        <w:t xml:space="preserve"> показаны несколько примеров полученных результатов с использованием предложенной глубокой СНС. Рисунок </w:t>
      </w:r>
      <w:r w:rsidR="00167126" w:rsidRPr="001A1379">
        <w:rPr>
          <w:sz w:val="28"/>
          <w:szCs w:val="28"/>
        </w:rPr>
        <w:t>2</w:t>
      </w:r>
      <w:r w:rsidR="005C68D7" w:rsidRPr="001A1379">
        <w:rPr>
          <w:sz w:val="28"/>
          <w:szCs w:val="28"/>
        </w:rPr>
        <w:t>6</w:t>
      </w:r>
      <w:r w:rsidRPr="001A1379">
        <w:rPr>
          <w:sz w:val="28"/>
          <w:szCs w:val="28"/>
        </w:rPr>
        <w:t>(</w:t>
      </w:r>
      <w:r w:rsidR="00DD4A35" w:rsidRPr="001A1379">
        <w:rPr>
          <w:sz w:val="28"/>
          <w:szCs w:val="28"/>
        </w:rPr>
        <w:t>а</w:t>
      </w:r>
      <w:r w:rsidRPr="001A1379">
        <w:rPr>
          <w:sz w:val="28"/>
          <w:szCs w:val="28"/>
        </w:rPr>
        <w:t xml:space="preserve">) иллюстрирует случай, когда предложенная модель не обнаружила следов пневмонии и решение модели совпало с правильным диагнозом. Рисунок </w:t>
      </w:r>
      <w:r w:rsidR="00167126" w:rsidRPr="001A1379">
        <w:rPr>
          <w:sz w:val="28"/>
          <w:szCs w:val="28"/>
        </w:rPr>
        <w:t>2</w:t>
      </w:r>
      <w:r w:rsidR="005C68D7" w:rsidRPr="001A1379">
        <w:rPr>
          <w:sz w:val="28"/>
          <w:szCs w:val="28"/>
        </w:rPr>
        <w:t>6(</w:t>
      </w:r>
      <w:r w:rsidR="00DD4A35" w:rsidRPr="001A1379">
        <w:rPr>
          <w:sz w:val="28"/>
          <w:szCs w:val="28"/>
        </w:rPr>
        <w:t>б</w:t>
      </w:r>
      <w:r w:rsidRPr="001A1379">
        <w:rPr>
          <w:sz w:val="28"/>
          <w:szCs w:val="28"/>
        </w:rPr>
        <w:t xml:space="preserve">) демонстрирует случай, когда присутствует пневмония и модель верно определила ее наличие. Рисунок </w:t>
      </w:r>
      <w:r w:rsidR="00DD4A35" w:rsidRPr="001A1379">
        <w:rPr>
          <w:sz w:val="28"/>
          <w:szCs w:val="28"/>
        </w:rPr>
        <w:t>2</w:t>
      </w:r>
      <w:r w:rsidR="005C68D7" w:rsidRPr="001A1379">
        <w:rPr>
          <w:sz w:val="28"/>
          <w:szCs w:val="28"/>
        </w:rPr>
        <w:t>6</w:t>
      </w:r>
      <w:r w:rsidRPr="001A1379">
        <w:rPr>
          <w:sz w:val="28"/>
          <w:szCs w:val="28"/>
        </w:rPr>
        <w:t>(</w:t>
      </w:r>
      <w:r w:rsidR="00DD4A35" w:rsidRPr="001A1379">
        <w:rPr>
          <w:sz w:val="28"/>
          <w:szCs w:val="28"/>
        </w:rPr>
        <w:t>с</w:t>
      </w:r>
      <w:r w:rsidRPr="001A1379">
        <w:rPr>
          <w:sz w:val="28"/>
          <w:szCs w:val="28"/>
        </w:rPr>
        <w:t>) показывает ситуацию, когда модель ошибочно обнаружила пневмонию, хотя на самом деле она отсутствует, что соответствует ложноположительному случаю</w:t>
      </w:r>
      <w:r w:rsidR="00095313" w:rsidRPr="001A1379">
        <w:rPr>
          <w:sz w:val="28"/>
          <w:szCs w:val="28"/>
        </w:rPr>
        <w:t xml:space="preserve"> [</w:t>
      </w:r>
      <w:r w:rsidR="00B53F9E">
        <w:rPr>
          <w:sz w:val="28"/>
          <w:szCs w:val="28"/>
        </w:rPr>
        <w:t>5</w:t>
      </w:r>
      <w:r w:rsidR="00CB11B4">
        <w:rPr>
          <w:sz w:val="28"/>
          <w:szCs w:val="28"/>
        </w:rPr>
        <w:t>4</w:t>
      </w:r>
      <w:r w:rsidR="00B53F9E">
        <w:rPr>
          <w:sz w:val="28"/>
          <w:szCs w:val="28"/>
        </w:rPr>
        <w:t>, р. 699-707</w:t>
      </w:r>
      <w:r w:rsidR="00095313" w:rsidRPr="001A1379">
        <w:rPr>
          <w:sz w:val="28"/>
          <w:szCs w:val="28"/>
        </w:rPr>
        <w:t>]</w:t>
      </w:r>
      <w:r w:rsidRPr="001A1379">
        <w:rPr>
          <w:sz w:val="28"/>
          <w:szCs w:val="28"/>
        </w:rPr>
        <w:t>.</w:t>
      </w:r>
    </w:p>
    <w:p w14:paraId="1F8E4B19" w14:textId="5048EA9C" w:rsidR="00B55BC4" w:rsidRPr="001A1379" w:rsidRDefault="00B55BC4" w:rsidP="00460758">
      <w:pPr>
        <w:ind w:firstLine="709"/>
        <w:jc w:val="center"/>
        <w:rPr>
          <w:sz w:val="28"/>
          <w:szCs w:val="28"/>
        </w:rPr>
      </w:pPr>
    </w:p>
    <w:p w14:paraId="73CFC70D" w14:textId="0EFA07F5" w:rsidR="00B55BC4" w:rsidRDefault="00820EEF" w:rsidP="00820EEF">
      <w:pPr>
        <w:jc w:val="center"/>
        <w:rPr>
          <w:sz w:val="28"/>
          <w:szCs w:val="28"/>
        </w:rPr>
      </w:pPr>
      <w:r w:rsidRPr="001A1379">
        <w:rPr>
          <w:noProof/>
          <w:sz w:val="28"/>
          <w:szCs w:val="28"/>
        </w:rPr>
        <w:drawing>
          <wp:inline distT="0" distB="0" distL="0" distR="0" wp14:anchorId="7CA660C4" wp14:editId="0BD28FF0">
            <wp:extent cx="1181819" cy="1232424"/>
            <wp:effectExtent l="0" t="0" r="0" b="635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28037" name=""/>
                    <pic:cNvPicPr/>
                  </pic:nvPicPr>
                  <pic:blipFill rotWithShape="1">
                    <a:blip r:embed="rId34"/>
                    <a:srcRect l="3942" r="2445"/>
                    <a:stretch/>
                  </pic:blipFill>
                  <pic:spPr bwMode="auto">
                    <a:xfrm>
                      <a:off x="0" y="0"/>
                      <a:ext cx="1192380" cy="1243437"/>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r w:rsidRPr="001A1379">
        <w:rPr>
          <w:noProof/>
          <w:sz w:val="28"/>
          <w:szCs w:val="28"/>
        </w:rPr>
        <w:drawing>
          <wp:inline distT="0" distB="0" distL="0" distR="0" wp14:anchorId="15C6181D" wp14:editId="6B97CF3F">
            <wp:extent cx="1219200" cy="1230324"/>
            <wp:effectExtent l="0" t="0" r="0" b="8255"/>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95779" name=""/>
                    <pic:cNvPicPr/>
                  </pic:nvPicPr>
                  <pic:blipFill>
                    <a:blip r:embed="rId35"/>
                    <a:stretch>
                      <a:fillRect/>
                    </a:stretch>
                  </pic:blipFill>
                  <pic:spPr>
                    <a:xfrm>
                      <a:off x="0" y="0"/>
                      <a:ext cx="1228246" cy="1239452"/>
                    </a:xfrm>
                    <a:prstGeom prst="rect">
                      <a:avLst/>
                    </a:prstGeom>
                  </pic:spPr>
                </pic:pic>
              </a:graphicData>
            </a:graphic>
          </wp:inline>
        </w:drawing>
      </w:r>
      <w:r>
        <w:rPr>
          <w:sz w:val="28"/>
          <w:szCs w:val="28"/>
        </w:rPr>
        <w:t xml:space="preserve">      </w:t>
      </w:r>
      <w:r w:rsidRPr="001A1379">
        <w:rPr>
          <w:noProof/>
          <w:sz w:val="28"/>
          <w:szCs w:val="28"/>
        </w:rPr>
        <w:drawing>
          <wp:inline distT="0" distB="0" distL="0" distR="0" wp14:anchorId="549F33B5" wp14:editId="3425C6D1">
            <wp:extent cx="1224951" cy="1242204"/>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56979" name=""/>
                    <pic:cNvPicPr/>
                  </pic:nvPicPr>
                  <pic:blipFill>
                    <a:blip r:embed="rId36"/>
                    <a:stretch>
                      <a:fillRect/>
                    </a:stretch>
                  </pic:blipFill>
                  <pic:spPr>
                    <a:xfrm>
                      <a:off x="0" y="0"/>
                      <a:ext cx="1221740" cy="1238948"/>
                    </a:xfrm>
                    <a:prstGeom prst="rect">
                      <a:avLst/>
                    </a:prstGeom>
                  </pic:spPr>
                </pic:pic>
              </a:graphicData>
            </a:graphic>
          </wp:inline>
        </w:drawing>
      </w:r>
    </w:p>
    <w:p w14:paraId="691E5373" w14:textId="19E03D6F" w:rsidR="00820EEF" w:rsidRPr="00820EEF" w:rsidRDefault="00820EEF" w:rsidP="00820EEF">
      <w:pPr>
        <w:ind w:firstLine="2127"/>
        <w:jc w:val="both"/>
      </w:pPr>
      <w:r w:rsidRPr="00820EEF">
        <w:t xml:space="preserve">а                                        б           </w:t>
      </w:r>
      <w:r>
        <w:t xml:space="preserve"> </w:t>
      </w:r>
      <w:r w:rsidRPr="00820EEF">
        <w:t xml:space="preserve">                     в</w:t>
      </w:r>
    </w:p>
    <w:p w14:paraId="4B744A54" w14:textId="77777777" w:rsidR="00820EEF" w:rsidRPr="00820EEF" w:rsidRDefault="00820EEF" w:rsidP="00460758">
      <w:pPr>
        <w:ind w:firstLine="709"/>
        <w:jc w:val="both"/>
        <w:rPr>
          <w:sz w:val="16"/>
          <w:szCs w:val="16"/>
        </w:rPr>
      </w:pPr>
    </w:p>
    <w:p w14:paraId="337BCE60" w14:textId="28515C5A" w:rsidR="00820EEF" w:rsidRPr="00820EEF" w:rsidRDefault="00820EEF" w:rsidP="00820EEF">
      <w:pPr>
        <w:ind w:firstLine="709"/>
        <w:jc w:val="both"/>
      </w:pPr>
      <w:r w:rsidRPr="00820EEF">
        <w:t>а - предсказанный класс - ложный, истина – ложь; б - предсказанный класс - истина, истина – истина; в - предсказанный класс - истина, истина - ложь</w:t>
      </w:r>
    </w:p>
    <w:p w14:paraId="11C4B90B" w14:textId="77777777" w:rsidR="00820EEF" w:rsidRPr="00820EEF" w:rsidRDefault="00820EEF" w:rsidP="00820EEF">
      <w:pPr>
        <w:ind w:firstLine="709"/>
        <w:jc w:val="center"/>
        <w:rPr>
          <w:sz w:val="16"/>
          <w:szCs w:val="16"/>
        </w:rPr>
      </w:pPr>
    </w:p>
    <w:p w14:paraId="5B652F54" w14:textId="7DE87DB1" w:rsidR="00820EEF" w:rsidRPr="001A1379" w:rsidRDefault="00820EEF" w:rsidP="00820EEF">
      <w:pPr>
        <w:jc w:val="center"/>
        <w:rPr>
          <w:sz w:val="28"/>
          <w:szCs w:val="28"/>
        </w:rPr>
      </w:pPr>
      <w:r w:rsidRPr="001A1379">
        <w:rPr>
          <w:sz w:val="28"/>
          <w:szCs w:val="28"/>
        </w:rPr>
        <w:t>Рисунок 26 – Экспериментальные результаты</w:t>
      </w:r>
    </w:p>
    <w:p w14:paraId="05143F6D" w14:textId="06766905" w:rsidR="00B55BC4" w:rsidRPr="001A1379" w:rsidRDefault="00B55BC4" w:rsidP="00460758">
      <w:pPr>
        <w:ind w:firstLine="709"/>
        <w:jc w:val="both"/>
        <w:rPr>
          <w:sz w:val="28"/>
          <w:szCs w:val="28"/>
        </w:rPr>
      </w:pPr>
      <w:r w:rsidRPr="001A1379">
        <w:rPr>
          <w:sz w:val="28"/>
          <w:szCs w:val="28"/>
        </w:rPr>
        <w:lastRenderedPageBreak/>
        <w:t xml:space="preserve">Таблица </w:t>
      </w:r>
      <w:r w:rsidR="00810C57" w:rsidRPr="001A1379">
        <w:rPr>
          <w:sz w:val="28"/>
          <w:szCs w:val="28"/>
        </w:rPr>
        <w:t>4</w:t>
      </w:r>
      <w:r w:rsidR="00F62253" w:rsidRPr="001A1379">
        <w:rPr>
          <w:sz w:val="28"/>
          <w:szCs w:val="28"/>
        </w:rPr>
        <w:t xml:space="preserve"> </w:t>
      </w:r>
      <w:r w:rsidRPr="001A1379">
        <w:rPr>
          <w:sz w:val="28"/>
          <w:szCs w:val="28"/>
        </w:rPr>
        <w:t>сравнивает предложенную глубокую СНС с актуальными исследованиями, посвященными обнаружению пневмонии на основе глубокого обучения. Результаты показывают, что предложенная глубокая СНС показывает высокую производительность в терминах различных параметров оценки, включая точность (97,2%), полноту (97,43%), F-меру (96%) и AUC (98,8%).</w:t>
      </w:r>
    </w:p>
    <w:p w14:paraId="74D1FC41" w14:textId="77777777" w:rsidR="00B55BC4" w:rsidRPr="001A1379" w:rsidRDefault="00B55BC4" w:rsidP="00460758">
      <w:pPr>
        <w:ind w:firstLine="709"/>
        <w:jc w:val="both"/>
        <w:rPr>
          <w:sz w:val="28"/>
          <w:szCs w:val="28"/>
          <w:lang w:val="kk-KZ"/>
        </w:rPr>
      </w:pPr>
    </w:p>
    <w:p w14:paraId="36C74AA4" w14:textId="07A7A0FD" w:rsidR="00B55BC4" w:rsidRDefault="00B55BC4" w:rsidP="00A96F4F">
      <w:pPr>
        <w:jc w:val="both"/>
        <w:rPr>
          <w:sz w:val="28"/>
          <w:szCs w:val="28"/>
        </w:rPr>
      </w:pPr>
      <w:r w:rsidRPr="001A1379">
        <w:rPr>
          <w:sz w:val="28"/>
          <w:szCs w:val="28"/>
        </w:rPr>
        <w:t xml:space="preserve">Таблица </w:t>
      </w:r>
      <w:r w:rsidR="00810C57" w:rsidRPr="001A1379">
        <w:rPr>
          <w:sz w:val="28"/>
          <w:szCs w:val="28"/>
        </w:rPr>
        <w:t>4</w:t>
      </w:r>
      <w:r w:rsidR="00812B69" w:rsidRPr="001A1379">
        <w:rPr>
          <w:sz w:val="28"/>
          <w:szCs w:val="28"/>
        </w:rPr>
        <w:t xml:space="preserve"> </w:t>
      </w:r>
      <w:r w:rsidR="006E0EC0" w:rsidRPr="001A1379">
        <w:rPr>
          <w:sz w:val="28"/>
          <w:szCs w:val="28"/>
        </w:rPr>
        <w:t xml:space="preserve">– </w:t>
      </w:r>
      <w:r w:rsidRPr="001A1379">
        <w:rPr>
          <w:sz w:val="28"/>
          <w:szCs w:val="28"/>
        </w:rPr>
        <w:t>Описание набора данных</w:t>
      </w:r>
    </w:p>
    <w:p w14:paraId="382EF1F3" w14:textId="77777777" w:rsidR="00820EEF" w:rsidRPr="00820EEF" w:rsidRDefault="00820EEF" w:rsidP="00A96F4F">
      <w:pPr>
        <w:jc w:val="both"/>
        <w:rPr>
          <w:sz w:val="16"/>
          <w:szCs w:val="16"/>
        </w:rPr>
      </w:pPr>
    </w:p>
    <w:tbl>
      <w:tblPr>
        <w:tblStyle w:val="a9"/>
        <w:tblW w:w="9611" w:type="dxa"/>
        <w:jc w:val="center"/>
        <w:tblLook w:val="04A0" w:firstRow="1" w:lastRow="0" w:firstColumn="1" w:lastColumn="0" w:noHBand="0" w:noVBand="1"/>
      </w:tblPr>
      <w:tblGrid>
        <w:gridCol w:w="1962"/>
        <w:gridCol w:w="2835"/>
        <w:gridCol w:w="1853"/>
        <w:gridCol w:w="2961"/>
      </w:tblGrid>
      <w:tr w:rsidR="00272ED5" w:rsidRPr="003C5849" w14:paraId="54C55633" w14:textId="77777777" w:rsidTr="00057A7D">
        <w:trPr>
          <w:jc w:val="center"/>
        </w:trPr>
        <w:tc>
          <w:tcPr>
            <w:tcW w:w="1962" w:type="dxa"/>
            <w:vAlign w:val="center"/>
          </w:tcPr>
          <w:p w14:paraId="16874754" w14:textId="77777777" w:rsidR="00B55BC4" w:rsidRPr="003C5849" w:rsidRDefault="00B55BC4" w:rsidP="00820EEF">
            <w:pPr>
              <w:jc w:val="center"/>
            </w:pPr>
            <w:r w:rsidRPr="003C5849">
              <w:t>Метод</w:t>
            </w:r>
          </w:p>
        </w:tc>
        <w:tc>
          <w:tcPr>
            <w:tcW w:w="2835" w:type="dxa"/>
            <w:vAlign w:val="center"/>
          </w:tcPr>
          <w:p w14:paraId="5EC81B82" w14:textId="77777777" w:rsidR="00B55BC4" w:rsidRPr="003C5849" w:rsidRDefault="00B55BC4" w:rsidP="00820EEF">
            <w:pPr>
              <w:ind w:hanging="4"/>
              <w:jc w:val="center"/>
            </w:pPr>
            <w:r w:rsidRPr="003C5849">
              <w:t>Набор данных</w:t>
            </w:r>
          </w:p>
        </w:tc>
        <w:tc>
          <w:tcPr>
            <w:tcW w:w="1853" w:type="dxa"/>
            <w:vAlign w:val="center"/>
          </w:tcPr>
          <w:p w14:paraId="3DD43AB2" w14:textId="77777777" w:rsidR="00B55BC4" w:rsidRPr="003C5849" w:rsidRDefault="00B55BC4" w:rsidP="00820EEF">
            <w:pPr>
              <w:ind w:hanging="46"/>
              <w:jc w:val="center"/>
            </w:pPr>
            <w:r w:rsidRPr="003C5849">
              <w:t>Количество изображений</w:t>
            </w:r>
          </w:p>
        </w:tc>
        <w:tc>
          <w:tcPr>
            <w:tcW w:w="2961" w:type="dxa"/>
            <w:vAlign w:val="center"/>
          </w:tcPr>
          <w:p w14:paraId="11DC8ACB" w14:textId="77777777" w:rsidR="00B55BC4" w:rsidRPr="003C5849" w:rsidRDefault="00B55BC4" w:rsidP="00820EEF">
            <w:pPr>
              <w:ind w:firstLine="709"/>
              <w:jc w:val="center"/>
            </w:pPr>
            <w:r w:rsidRPr="003C5849">
              <w:t>Результат</w:t>
            </w:r>
          </w:p>
        </w:tc>
      </w:tr>
      <w:tr w:rsidR="00272ED5" w:rsidRPr="003C5849" w14:paraId="37757FF0" w14:textId="77777777" w:rsidTr="00057A7D">
        <w:trPr>
          <w:jc w:val="center"/>
        </w:trPr>
        <w:tc>
          <w:tcPr>
            <w:tcW w:w="1962" w:type="dxa"/>
          </w:tcPr>
          <w:p w14:paraId="2563E210" w14:textId="77777777" w:rsidR="00B55BC4" w:rsidRPr="003C5849" w:rsidRDefault="00B55BC4" w:rsidP="00A96F4F">
            <w:pPr>
              <w:jc w:val="center"/>
            </w:pPr>
            <w:r w:rsidRPr="003C5849">
              <w:t>Предлагаемая модель</w:t>
            </w:r>
          </w:p>
        </w:tc>
        <w:tc>
          <w:tcPr>
            <w:tcW w:w="2835" w:type="dxa"/>
          </w:tcPr>
          <w:p w14:paraId="03E4408E" w14:textId="3CA2AFCE" w:rsidR="00B55BC4" w:rsidRPr="003C5849" w:rsidRDefault="00B55BC4" w:rsidP="00057A7D">
            <w:pPr>
              <w:ind w:hanging="4"/>
              <w:jc w:val="center"/>
              <w:rPr>
                <w:lang w:val="en-US"/>
              </w:rPr>
            </w:pPr>
            <w:r w:rsidRPr="003C5849">
              <w:t>Набор данных «</w:t>
            </w:r>
            <w:proofErr w:type="spellStart"/>
            <w:r w:rsidRPr="003C5849">
              <w:t>Kaggle</w:t>
            </w:r>
            <w:proofErr w:type="spellEnd"/>
            <w:r w:rsidRPr="003C5849">
              <w:t xml:space="preserve"> CXR»</w:t>
            </w:r>
          </w:p>
        </w:tc>
        <w:tc>
          <w:tcPr>
            <w:tcW w:w="1853" w:type="dxa"/>
          </w:tcPr>
          <w:p w14:paraId="668D38A9" w14:textId="77777777" w:rsidR="00B55BC4" w:rsidRPr="003C5849" w:rsidRDefault="00B55BC4" w:rsidP="00460758">
            <w:pPr>
              <w:ind w:hanging="46"/>
              <w:jc w:val="center"/>
            </w:pPr>
            <w:r w:rsidRPr="003C5849">
              <w:t>5863</w:t>
            </w:r>
          </w:p>
        </w:tc>
        <w:tc>
          <w:tcPr>
            <w:tcW w:w="2961" w:type="dxa"/>
          </w:tcPr>
          <w:p w14:paraId="52C3AA9F" w14:textId="77777777" w:rsidR="00B55BC4" w:rsidRPr="003C5849" w:rsidRDefault="00B55BC4" w:rsidP="00460758">
            <w:pPr>
              <w:ind w:firstLine="39"/>
              <w:jc w:val="center"/>
            </w:pPr>
            <w:r w:rsidRPr="003C5849">
              <w:t>97,2% точность, 97,1% точность предсказания, 97,43% полнота, 96% F-мера, 98,8% площадь под ROC-кривой (AUC)</w:t>
            </w:r>
          </w:p>
        </w:tc>
      </w:tr>
      <w:tr w:rsidR="00272ED5" w:rsidRPr="003C5849" w14:paraId="0ECA582F" w14:textId="77777777" w:rsidTr="002A5736">
        <w:trPr>
          <w:trHeight w:val="460"/>
          <w:jc w:val="center"/>
        </w:trPr>
        <w:tc>
          <w:tcPr>
            <w:tcW w:w="1962" w:type="dxa"/>
          </w:tcPr>
          <w:p w14:paraId="31B9DC6D" w14:textId="2EA22708" w:rsidR="0049414F" w:rsidRPr="003C5849" w:rsidRDefault="0049414F" w:rsidP="00057A7D">
            <w:pPr>
              <w:jc w:val="center"/>
              <w:rPr>
                <w:b/>
                <w:bCs/>
              </w:rPr>
            </w:pPr>
            <w:proofErr w:type="spellStart"/>
            <w:r w:rsidRPr="003C5849">
              <w:rPr>
                <w:lang w:val="en-US"/>
              </w:rPr>
              <w:t>EfficientNet</w:t>
            </w:r>
            <w:proofErr w:type="spellEnd"/>
            <w:r w:rsidRPr="003C5849">
              <w:rPr>
                <w:lang w:val="en-US"/>
              </w:rPr>
              <w:t xml:space="preserve"> B3 model </w:t>
            </w:r>
          </w:p>
        </w:tc>
        <w:tc>
          <w:tcPr>
            <w:tcW w:w="2835" w:type="dxa"/>
          </w:tcPr>
          <w:p w14:paraId="424A0AF4" w14:textId="5A9D94EC" w:rsidR="0049414F" w:rsidRPr="003C5849" w:rsidRDefault="0049414F" w:rsidP="00057A7D">
            <w:pPr>
              <w:ind w:hanging="4"/>
              <w:jc w:val="center"/>
              <w:rPr>
                <w:lang w:val="kk-KZ"/>
              </w:rPr>
            </w:pPr>
            <w:r w:rsidRPr="003C5849">
              <w:rPr>
                <w:lang w:val="en-US"/>
              </w:rPr>
              <w:t>Dataset of X-ray images</w:t>
            </w:r>
          </w:p>
        </w:tc>
        <w:tc>
          <w:tcPr>
            <w:tcW w:w="1853" w:type="dxa"/>
            <w:vAlign w:val="center"/>
          </w:tcPr>
          <w:p w14:paraId="2D9305D0" w14:textId="77777777" w:rsidR="0049414F" w:rsidRPr="003C5849" w:rsidRDefault="0049414F" w:rsidP="002A5736">
            <w:pPr>
              <w:ind w:hanging="46"/>
              <w:jc w:val="center"/>
            </w:pPr>
            <w:r w:rsidRPr="003C5849">
              <w:rPr>
                <w:lang w:val="en-US"/>
              </w:rPr>
              <w:t>13569</w:t>
            </w:r>
          </w:p>
        </w:tc>
        <w:tc>
          <w:tcPr>
            <w:tcW w:w="2961" w:type="dxa"/>
            <w:vAlign w:val="center"/>
          </w:tcPr>
          <w:p w14:paraId="7C52C7DD" w14:textId="77777777" w:rsidR="0049414F" w:rsidRPr="003C5849" w:rsidRDefault="0049414F" w:rsidP="002A5736">
            <w:pPr>
              <w:ind w:firstLine="39"/>
              <w:jc w:val="center"/>
            </w:pPr>
            <w:r w:rsidRPr="003C5849">
              <w:t>9</w:t>
            </w:r>
            <w:r w:rsidRPr="003C5849">
              <w:rPr>
                <w:lang w:val="en-US"/>
              </w:rPr>
              <w:t>3</w:t>
            </w:r>
            <w:r w:rsidRPr="003C5849">
              <w:t>,</w:t>
            </w:r>
            <w:r w:rsidRPr="003C5849">
              <w:rPr>
                <w:lang w:val="en-US"/>
              </w:rPr>
              <w:t>9</w:t>
            </w:r>
            <w:r w:rsidRPr="003C5849">
              <w:t xml:space="preserve">% точность, </w:t>
            </w:r>
            <w:r w:rsidRPr="003C5849">
              <w:rPr>
                <w:lang w:val="en-US"/>
              </w:rPr>
              <w:t>96</w:t>
            </w:r>
            <w:r w:rsidRPr="003C5849">
              <w:t>,</w:t>
            </w:r>
            <w:r w:rsidRPr="003C5849">
              <w:rPr>
                <w:lang w:val="en-US"/>
              </w:rPr>
              <w:t>8</w:t>
            </w:r>
            <w:r w:rsidRPr="003C5849">
              <w:t>% полнота.</w:t>
            </w:r>
          </w:p>
        </w:tc>
      </w:tr>
      <w:tr w:rsidR="00272ED5" w:rsidRPr="003C5849" w14:paraId="4FE70A57" w14:textId="77777777" w:rsidTr="002A5736">
        <w:trPr>
          <w:trHeight w:val="180"/>
          <w:jc w:val="center"/>
        </w:trPr>
        <w:tc>
          <w:tcPr>
            <w:tcW w:w="1962" w:type="dxa"/>
            <w:tcBorders>
              <w:bottom w:val="single" w:sz="2" w:space="0" w:color="auto"/>
            </w:tcBorders>
          </w:tcPr>
          <w:p w14:paraId="03A5AFF6" w14:textId="32913CE2" w:rsidR="0049414F" w:rsidRPr="003C5849" w:rsidRDefault="003212C1" w:rsidP="00057A7D">
            <w:pPr>
              <w:jc w:val="center"/>
            </w:pPr>
            <w:r w:rsidRPr="003C5849">
              <w:t>C</w:t>
            </w:r>
            <w:proofErr w:type="spellStart"/>
            <w:r w:rsidRPr="003C5849">
              <w:rPr>
                <w:lang w:val="en-US"/>
              </w:rPr>
              <w:t>ovid</w:t>
            </w:r>
            <w:proofErr w:type="spellEnd"/>
            <w:r w:rsidR="0049414F" w:rsidRPr="003C5849">
              <w:t>-</w:t>
            </w:r>
            <w:proofErr w:type="spellStart"/>
            <w:r w:rsidR="0049414F" w:rsidRPr="003C5849">
              <w:t>net</w:t>
            </w:r>
            <w:proofErr w:type="spellEnd"/>
            <w:r w:rsidR="0049414F" w:rsidRPr="003C5849">
              <w:t xml:space="preserve"> </w:t>
            </w:r>
            <w:proofErr w:type="spellStart"/>
            <w:r w:rsidR="0049414F" w:rsidRPr="003C5849">
              <w:t>model</w:t>
            </w:r>
            <w:proofErr w:type="spellEnd"/>
            <w:r w:rsidR="0049414F" w:rsidRPr="003C5849">
              <w:t xml:space="preserve"> </w:t>
            </w:r>
          </w:p>
        </w:tc>
        <w:tc>
          <w:tcPr>
            <w:tcW w:w="2835" w:type="dxa"/>
            <w:tcBorders>
              <w:bottom w:val="single" w:sz="2" w:space="0" w:color="auto"/>
            </w:tcBorders>
          </w:tcPr>
          <w:p w14:paraId="065C1C47" w14:textId="062F67BC" w:rsidR="0049414F" w:rsidRPr="003C5849" w:rsidRDefault="003212C1" w:rsidP="00460758">
            <w:pPr>
              <w:ind w:hanging="4"/>
              <w:jc w:val="center"/>
              <w:rPr>
                <w:lang w:val="en-US"/>
              </w:rPr>
            </w:pPr>
            <w:r w:rsidRPr="003C5849">
              <w:t>C</w:t>
            </w:r>
            <w:proofErr w:type="spellStart"/>
            <w:r w:rsidRPr="003C5849">
              <w:rPr>
                <w:lang w:val="en-US"/>
              </w:rPr>
              <w:t>ovid</w:t>
            </w:r>
            <w:proofErr w:type="spellEnd"/>
            <w:r w:rsidR="0049414F" w:rsidRPr="003C5849">
              <w:t>-</w:t>
            </w:r>
            <w:proofErr w:type="spellStart"/>
            <w:r w:rsidR="0049414F" w:rsidRPr="003C5849">
              <w:t>ый</w:t>
            </w:r>
            <w:proofErr w:type="spellEnd"/>
            <w:r w:rsidR="0049414F" w:rsidRPr="003C5849">
              <w:rPr>
                <w:lang w:val="kk-KZ"/>
              </w:rPr>
              <w:t xml:space="preserve"> </w:t>
            </w:r>
            <w:proofErr w:type="spellStart"/>
            <w:r w:rsidR="0049414F" w:rsidRPr="003C5849">
              <w:rPr>
                <w:lang w:val="kk-KZ"/>
              </w:rPr>
              <w:t>набор</w:t>
            </w:r>
            <w:proofErr w:type="spellEnd"/>
            <w:r w:rsidR="0049414F" w:rsidRPr="003C5849">
              <w:rPr>
                <w:lang w:val="kk-KZ"/>
              </w:rPr>
              <w:t xml:space="preserve"> </w:t>
            </w:r>
            <w:proofErr w:type="spellStart"/>
            <w:r w:rsidR="0049414F" w:rsidRPr="003C5849">
              <w:rPr>
                <w:lang w:val="kk-KZ"/>
              </w:rPr>
              <w:t>данных</w:t>
            </w:r>
            <w:proofErr w:type="spellEnd"/>
          </w:p>
        </w:tc>
        <w:tc>
          <w:tcPr>
            <w:tcW w:w="1853" w:type="dxa"/>
            <w:tcBorders>
              <w:bottom w:val="single" w:sz="2" w:space="0" w:color="auto"/>
            </w:tcBorders>
            <w:vAlign w:val="center"/>
          </w:tcPr>
          <w:p w14:paraId="16B59435" w14:textId="77777777" w:rsidR="0049414F" w:rsidRPr="003C5849" w:rsidRDefault="0049414F" w:rsidP="002A5736">
            <w:pPr>
              <w:ind w:hanging="46"/>
              <w:jc w:val="center"/>
              <w:rPr>
                <w:lang w:val="en-US"/>
              </w:rPr>
            </w:pPr>
            <w:r w:rsidRPr="003C5849">
              <w:t>13975</w:t>
            </w:r>
          </w:p>
        </w:tc>
        <w:tc>
          <w:tcPr>
            <w:tcW w:w="2961" w:type="dxa"/>
            <w:tcBorders>
              <w:bottom w:val="single" w:sz="2" w:space="0" w:color="auto"/>
            </w:tcBorders>
            <w:vAlign w:val="center"/>
          </w:tcPr>
          <w:p w14:paraId="4F036283" w14:textId="4112E8D4" w:rsidR="0049414F" w:rsidRPr="003C5849" w:rsidRDefault="00057A7D" w:rsidP="002A5736">
            <w:pPr>
              <w:ind w:firstLine="39"/>
              <w:jc w:val="center"/>
              <w:rPr>
                <w:lang w:val="en-US"/>
              </w:rPr>
            </w:pPr>
            <w:r>
              <w:t>92,4% точность, 88,6% полнота</w:t>
            </w:r>
          </w:p>
        </w:tc>
      </w:tr>
      <w:tr w:rsidR="00272ED5" w:rsidRPr="003C5849" w14:paraId="1BF34F95" w14:textId="77777777" w:rsidTr="002A5736">
        <w:trPr>
          <w:trHeight w:val="891"/>
          <w:jc w:val="center"/>
        </w:trPr>
        <w:tc>
          <w:tcPr>
            <w:tcW w:w="1962" w:type="dxa"/>
            <w:tcBorders>
              <w:top w:val="single" w:sz="2" w:space="0" w:color="auto"/>
              <w:left w:val="single" w:sz="2" w:space="0" w:color="auto"/>
              <w:right w:val="single" w:sz="2" w:space="0" w:color="auto"/>
            </w:tcBorders>
          </w:tcPr>
          <w:p w14:paraId="1522A987" w14:textId="77777777" w:rsidR="00202F0B" w:rsidRPr="003C5849" w:rsidRDefault="00202F0B" w:rsidP="00A96F4F">
            <w:pPr>
              <w:jc w:val="center"/>
            </w:pPr>
          </w:p>
          <w:p w14:paraId="6D8481C5" w14:textId="7F8E8DB0" w:rsidR="00202F0B" w:rsidRPr="003C5849" w:rsidRDefault="00202F0B" w:rsidP="00057A7D">
            <w:pPr>
              <w:jc w:val="center"/>
              <w:rPr>
                <w:b/>
                <w:bCs/>
              </w:rPr>
            </w:pPr>
            <w:r w:rsidRPr="003C5849">
              <w:t>C</w:t>
            </w:r>
            <w:proofErr w:type="spellStart"/>
            <w:r w:rsidRPr="003C5849">
              <w:rPr>
                <w:lang w:val="en-US"/>
              </w:rPr>
              <w:t>ovid</w:t>
            </w:r>
            <w:proofErr w:type="spellEnd"/>
            <w:r w:rsidRPr="003C5849">
              <w:t>-</w:t>
            </w:r>
            <w:proofErr w:type="spellStart"/>
            <w:r w:rsidRPr="003C5849">
              <w:t>ResNet</w:t>
            </w:r>
            <w:proofErr w:type="spellEnd"/>
            <w:r w:rsidRPr="003C5849">
              <w:t xml:space="preserve"> </w:t>
            </w:r>
            <w:proofErr w:type="spellStart"/>
            <w:r w:rsidRPr="003C5849">
              <w:t>model</w:t>
            </w:r>
            <w:proofErr w:type="spellEnd"/>
            <w:r w:rsidRPr="003C5849">
              <w:t xml:space="preserve"> </w:t>
            </w:r>
          </w:p>
        </w:tc>
        <w:tc>
          <w:tcPr>
            <w:tcW w:w="2835" w:type="dxa"/>
            <w:tcBorders>
              <w:top w:val="single" w:sz="2" w:space="0" w:color="auto"/>
              <w:left w:val="single" w:sz="2" w:space="0" w:color="auto"/>
              <w:bottom w:val="nil"/>
              <w:right w:val="single" w:sz="2" w:space="0" w:color="auto"/>
            </w:tcBorders>
          </w:tcPr>
          <w:p w14:paraId="0F735E6D" w14:textId="75E612C5" w:rsidR="00202F0B" w:rsidRPr="003C5849" w:rsidRDefault="00202F0B" w:rsidP="00057A7D">
            <w:pPr>
              <w:ind w:hanging="4"/>
              <w:jc w:val="center"/>
              <w:rPr>
                <w:lang w:val="en-US"/>
              </w:rPr>
            </w:pPr>
            <w:r w:rsidRPr="003C5849">
              <w:t>Набор</w:t>
            </w:r>
            <w:r w:rsidRPr="003C5849">
              <w:rPr>
                <w:lang w:val="en-US"/>
              </w:rPr>
              <w:t xml:space="preserve"> </w:t>
            </w:r>
            <w:r w:rsidRPr="003C5849">
              <w:t>данных</w:t>
            </w:r>
            <w:r w:rsidRPr="003C5849">
              <w:rPr>
                <w:lang w:val="en-US"/>
              </w:rPr>
              <w:t xml:space="preserve"> «Kaggle’s Covid19 Global Forecasting» </w:t>
            </w:r>
          </w:p>
        </w:tc>
        <w:tc>
          <w:tcPr>
            <w:tcW w:w="1853" w:type="dxa"/>
            <w:tcBorders>
              <w:top w:val="single" w:sz="2" w:space="0" w:color="auto"/>
              <w:left w:val="single" w:sz="2" w:space="0" w:color="auto"/>
              <w:bottom w:val="nil"/>
              <w:right w:val="single" w:sz="2" w:space="0" w:color="auto"/>
            </w:tcBorders>
            <w:vAlign w:val="center"/>
          </w:tcPr>
          <w:p w14:paraId="57FA38D0" w14:textId="77777777" w:rsidR="00202F0B" w:rsidRPr="003C5849" w:rsidRDefault="00202F0B" w:rsidP="002A5736">
            <w:pPr>
              <w:ind w:hanging="46"/>
              <w:jc w:val="center"/>
            </w:pPr>
            <w:r w:rsidRPr="003C5849">
              <w:t>13945</w:t>
            </w:r>
          </w:p>
        </w:tc>
        <w:tc>
          <w:tcPr>
            <w:tcW w:w="2961" w:type="dxa"/>
            <w:tcBorders>
              <w:top w:val="single" w:sz="2" w:space="0" w:color="auto"/>
              <w:left w:val="single" w:sz="2" w:space="0" w:color="auto"/>
              <w:right w:val="single" w:sz="2" w:space="0" w:color="auto"/>
            </w:tcBorders>
            <w:vAlign w:val="center"/>
          </w:tcPr>
          <w:p w14:paraId="13F97A81" w14:textId="77777777" w:rsidR="00202F0B" w:rsidRPr="003C5849" w:rsidRDefault="00202F0B" w:rsidP="002A5736">
            <w:pPr>
              <w:ind w:firstLine="39"/>
              <w:jc w:val="center"/>
            </w:pPr>
          </w:p>
          <w:p w14:paraId="35626CC3" w14:textId="08D2A465" w:rsidR="00202F0B" w:rsidRPr="003C5849" w:rsidRDefault="00202F0B" w:rsidP="002A5736">
            <w:pPr>
              <w:ind w:firstLine="39"/>
              <w:jc w:val="center"/>
            </w:pPr>
            <w:r w:rsidRPr="003C5849">
              <w:t>96,23% точность, 96,92% полнота.</w:t>
            </w:r>
          </w:p>
        </w:tc>
      </w:tr>
      <w:tr w:rsidR="00272ED5" w:rsidRPr="003C5849" w14:paraId="4577D66C" w14:textId="77777777" w:rsidTr="002A5736">
        <w:trPr>
          <w:trHeight w:val="339"/>
          <w:jc w:val="center"/>
        </w:trPr>
        <w:tc>
          <w:tcPr>
            <w:tcW w:w="1962" w:type="dxa"/>
            <w:tcBorders>
              <w:right w:val="single" w:sz="2" w:space="0" w:color="auto"/>
            </w:tcBorders>
          </w:tcPr>
          <w:p w14:paraId="3C4CC87E" w14:textId="2723D121" w:rsidR="00BE4615" w:rsidRPr="003C5849" w:rsidRDefault="00BE4615" w:rsidP="00057A7D">
            <w:pPr>
              <w:jc w:val="center"/>
              <w:rPr>
                <w:lang w:val="en-US"/>
              </w:rPr>
            </w:pPr>
            <w:proofErr w:type="spellStart"/>
            <w:r w:rsidRPr="003C5849">
              <w:t>Customized</w:t>
            </w:r>
            <w:proofErr w:type="spellEnd"/>
            <w:r w:rsidRPr="003C5849">
              <w:t xml:space="preserve"> CNN</w:t>
            </w:r>
          </w:p>
        </w:tc>
        <w:tc>
          <w:tcPr>
            <w:tcW w:w="2835" w:type="dxa"/>
            <w:tcBorders>
              <w:left w:val="single" w:sz="2" w:space="0" w:color="auto"/>
              <w:right w:val="single" w:sz="2" w:space="0" w:color="auto"/>
            </w:tcBorders>
          </w:tcPr>
          <w:p w14:paraId="68B45227" w14:textId="35978E9F" w:rsidR="00BE4615" w:rsidRPr="003C5849" w:rsidRDefault="00BE4615" w:rsidP="00057A7D">
            <w:pPr>
              <w:jc w:val="center"/>
            </w:pPr>
            <w:r w:rsidRPr="003C5849">
              <w:t xml:space="preserve">Набор данных рентгеновских снимков грудной клетки </w:t>
            </w:r>
          </w:p>
        </w:tc>
        <w:tc>
          <w:tcPr>
            <w:tcW w:w="1853" w:type="dxa"/>
            <w:tcBorders>
              <w:left w:val="single" w:sz="2" w:space="0" w:color="auto"/>
              <w:right w:val="single" w:sz="2" w:space="0" w:color="auto"/>
            </w:tcBorders>
            <w:vAlign w:val="center"/>
          </w:tcPr>
          <w:p w14:paraId="68C08DD6" w14:textId="126C8673" w:rsidR="00BE4615" w:rsidRPr="003C5849" w:rsidRDefault="00BE4615" w:rsidP="002A5736">
            <w:pPr>
              <w:jc w:val="center"/>
            </w:pPr>
            <w:r w:rsidRPr="003C5849">
              <w:t>5856</w:t>
            </w:r>
          </w:p>
        </w:tc>
        <w:tc>
          <w:tcPr>
            <w:tcW w:w="2961" w:type="dxa"/>
            <w:tcBorders>
              <w:left w:val="single" w:sz="2" w:space="0" w:color="auto"/>
            </w:tcBorders>
            <w:vAlign w:val="center"/>
          </w:tcPr>
          <w:p w14:paraId="3E0E4B9F" w14:textId="2D4111F2" w:rsidR="00BE4615" w:rsidRPr="003C5849" w:rsidRDefault="00BE4615" w:rsidP="002A5736">
            <w:pPr>
              <w:jc w:val="center"/>
            </w:pPr>
            <w:r w:rsidRPr="003C5849">
              <w:t>93,6% точность</w:t>
            </w:r>
          </w:p>
        </w:tc>
      </w:tr>
      <w:tr w:rsidR="00272ED5" w:rsidRPr="003C5849" w14:paraId="3A22367B" w14:textId="77777777" w:rsidTr="002A5736">
        <w:trPr>
          <w:jc w:val="center"/>
        </w:trPr>
        <w:tc>
          <w:tcPr>
            <w:tcW w:w="1962" w:type="dxa"/>
          </w:tcPr>
          <w:p w14:paraId="63E21917" w14:textId="3C351204" w:rsidR="00B55BC4" w:rsidRPr="003C5849" w:rsidRDefault="00B55BC4" w:rsidP="00057A7D">
            <w:pPr>
              <w:jc w:val="center"/>
              <w:rPr>
                <w:b/>
                <w:bCs/>
              </w:rPr>
            </w:pPr>
            <w:r w:rsidRPr="003C5849">
              <w:t xml:space="preserve">CNN </w:t>
            </w:r>
          </w:p>
        </w:tc>
        <w:tc>
          <w:tcPr>
            <w:tcW w:w="2835" w:type="dxa"/>
          </w:tcPr>
          <w:p w14:paraId="73E96ED4" w14:textId="5C1D8D25" w:rsidR="00B55BC4" w:rsidRPr="003C5849" w:rsidRDefault="00B55BC4" w:rsidP="00057A7D">
            <w:pPr>
              <w:jc w:val="center"/>
            </w:pPr>
            <w:r w:rsidRPr="003C5849">
              <w:t xml:space="preserve">Набор данных рентгеновских снимков грудной клетки </w:t>
            </w:r>
          </w:p>
        </w:tc>
        <w:tc>
          <w:tcPr>
            <w:tcW w:w="1853" w:type="dxa"/>
            <w:vAlign w:val="center"/>
          </w:tcPr>
          <w:p w14:paraId="5D4DB54C" w14:textId="77777777" w:rsidR="00B55BC4" w:rsidRPr="003C5849" w:rsidRDefault="00B55BC4" w:rsidP="002A5736">
            <w:pPr>
              <w:jc w:val="center"/>
            </w:pPr>
            <w:r w:rsidRPr="003C5849">
              <w:t>5840</w:t>
            </w:r>
          </w:p>
        </w:tc>
        <w:tc>
          <w:tcPr>
            <w:tcW w:w="2961" w:type="dxa"/>
            <w:vAlign w:val="center"/>
          </w:tcPr>
          <w:p w14:paraId="09310F3C" w14:textId="77777777" w:rsidR="00B55BC4" w:rsidRPr="003C5849" w:rsidRDefault="00B55BC4" w:rsidP="002A5736">
            <w:pPr>
              <w:jc w:val="center"/>
            </w:pPr>
            <w:r w:rsidRPr="003C5849">
              <w:t>94,40% точность</w:t>
            </w:r>
          </w:p>
        </w:tc>
      </w:tr>
      <w:tr w:rsidR="00272ED5" w:rsidRPr="003C5849" w14:paraId="68407439" w14:textId="77777777" w:rsidTr="002A5736">
        <w:trPr>
          <w:trHeight w:val="135"/>
          <w:jc w:val="center"/>
        </w:trPr>
        <w:tc>
          <w:tcPr>
            <w:tcW w:w="1962" w:type="dxa"/>
          </w:tcPr>
          <w:p w14:paraId="4D90E3AD" w14:textId="08948C05" w:rsidR="00B55BC4" w:rsidRPr="003C5849" w:rsidRDefault="00B55BC4" w:rsidP="00057A7D">
            <w:pPr>
              <w:jc w:val="center"/>
              <w:rPr>
                <w:b/>
                <w:bCs/>
              </w:rPr>
            </w:pPr>
            <w:r w:rsidRPr="003C5849">
              <w:t>VGG 16</w:t>
            </w:r>
          </w:p>
        </w:tc>
        <w:tc>
          <w:tcPr>
            <w:tcW w:w="2835" w:type="dxa"/>
          </w:tcPr>
          <w:p w14:paraId="4A7B3944" w14:textId="0FF96772" w:rsidR="00B55BC4" w:rsidRPr="003C5849" w:rsidRDefault="00B55BC4" w:rsidP="00057A7D">
            <w:pPr>
              <w:jc w:val="center"/>
            </w:pPr>
            <w:r w:rsidRPr="003C5849">
              <w:t>Набор данных рентгеновских снимков грудной клетки</w:t>
            </w:r>
          </w:p>
        </w:tc>
        <w:tc>
          <w:tcPr>
            <w:tcW w:w="1853" w:type="dxa"/>
            <w:vAlign w:val="center"/>
          </w:tcPr>
          <w:p w14:paraId="7450C23D" w14:textId="77777777" w:rsidR="00B55BC4" w:rsidRPr="003C5849" w:rsidRDefault="00B55BC4" w:rsidP="002A5736">
            <w:pPr>
              <w:jc w:val="center"/>
            </w:pPr>
            <w:r w:rsidRPr="003C5849">
              <w:t>5856</w:t>
            </w:r>
          </w:p>
        </w:tc>
        <w:tc>
          <w:tcPr>
            <w:tcW w:w="2961" w:type="dxa"/>
            <w:vAlign w:val="center"/>
          </w:tcPr>
          <w:p w14:paraId="59388483" w14:textId="77777777" w:rsidR="00B55BC4" w:rsidRPr="003C5849" w:rsidRDefault="00B55BC4" w:rsidP="002A5736">
            <w:pPr>
              <w:jc w:val="center"/>
            </w:pPr>
            <w:r w:rsidRPr="003C5849">
              <w:t>84,5% точность</w:t>
            </w:r>
          </w:p>
        </w:tc>
      </w:tr>
      <w:tr w:rsidR="00272ED5" w:rsidRPr="003C5849" w14:paraId="772C9FDA" w14:textId="77777777" w:rsidTr="00057A7D">
        <w:trPr>
          <w:trHeight w:val="58"/>
          <w:jc w:val="center"/>
        </w:trPr>
        <w:tc>
          <w:tcPr>
            <w:tcW w:w="1962" w:type="dxa"/>
          </w:tcPr>
          <w:p w14:paraId="0BB7985C" w14:textId="44CB3AD5" w:rsidR="00B55BC4" w:rsidRPr="003C5849" w:rsidRDefault="00B55BC4" w:rsidP="00057A7D">
            <w:pPr>
              <w:jc w:val="center"/>
              <w:rPr>
                <w:b/>
                <w:bCs/>
                <w:lang w:val="en-US"/>
              </w:rPr>
            </w:pPr>
            <w:r w:rsidRPr="003C5849">
              <w:t>DenseNet-121</w:t>
            </w:r>
          </w:p>
        </w:tc>
        <w:tc>
          <w:tcPr>
            <w:tcW w:w="2835" w:type="dxa"/>
          </w:tcPr>
          <w:p w14:paraId="1D5CB93F" w14:textId="1E618A0A" w:rsidR="00B55BC4" w:rsidRPr="003C5849" w:rsidRDefault="00B55BC4" w:rsidP="00057A7D">
            <w:pPr>
              <w:jc w:val="center"/>
            </w:pPr>
            <w:proofErr w:type="spellStart"/>
            <w:r w:rsidRPr="003C5849">
              <w:t>PadChest</w:t>
            </w:r>
            <w:proofErr w:type="spellEnd"/>
            <w:r w:rsidRPr="003C5849">
              <w:t xml:space="preserve"> набор данных</w:t>
            </w:r>
          </w:p>
        </w:tc>
        <w:tc>
          <w:tcPr>
            <w:tcW w:w="1853" w:type="dxa"/>
          </w:tcPr>
          <w:p w14:paraId="093B65BB" w14:textId="77777777" w:rsidR="00B55BC4" w:rsidRPr="003C5849" w:rsidRDefault="00B55BC4" w:rsidP="00A96F4F">
            <w:pPr>
              <w:jc w:val="center"/>
            </w:pPr>
            <w:r w:rsidRPr="003C5849">
              <w:t>5232</w:t>
            </w:r>
          </w:p>
        </w:tc>
        <w:tc>
          <w:tcPr>
            <w:tcW w:w="2961" w:type="dxa"/>
          </w:tcPr>
          <w:p w14:paraId="46BA611E" w14:textId="77777777" w:rsidR="00B55BC4" w:rsidRPr="003C5849" w:rsidRDefault="00B55BC4" w:rsidP="00A96F4F">
            <w:pPr>
              <w:jc w:val="center"/>
            </w:pPr>
            <w:r w:rsidRPr="003C5849">
              <w:t>92,8% точность</w:t>
            </w:r>
          </w:p>
        </w:tc>
      </w:tr>
      <w:tr w:rsidR="00820EEF" w:rsidRPr="003C5849" w14:paraId="5410A498" w14:textId="77777777" w:rsidTr="00057A7D">
        <w:trPr>
          <w:trHeight w:val="58"/>
          <w:jc w:val="center"/>
        </w:trPr>
        <w:tc>
          <w:tcPr>
            <w:tcW w:w="9611" w:type="dxa"/>
            <w:gridSpan w:val="4"/>
          </w:tcPr>
          <w:p w14:paraId="649C1CFB" w14:textId="49E50D8C" w:rsidR="00820EEF" w:rsidRPr="00B53F9E" w:rsidRDefault="00820EEF" w:rsidP="002A5736">
            <w:pPr>
              <w:ind w:firstLine="588"/>
              <w:jc w:val="both"/>
            </w:pPr>
            <w:r>
              <w:t xml:space="preserve">Примечание – Составлено по источникам </w:t>
            </w:r>
            <w:r w:rsidR="00057A7D" w:rsidRPr="00B53F9E">
              <w:t>[</w:t>
            </w:r>
            <w:r w:rsidR="002A5736">
              <w:t>37, р. 1-22</w:t>
            </w:r>
            <w:r w:rsidR="004F375E" w:rsidRPr="004F375E">
              <w:t>; 38, 1</w:t>
            </w:r>
            <w:r w:rsidR="002A5736">
              <w:t>61</w:t>
            </w:r>
            <w:r w:rsidR="004F375E" w:rsidRPr="004F375E">
              <w:t>-</w:t>
            </w:r>
            <w:r w:rsidR="002A5736">
              <w:t>174</w:t>
            </w:r>
            <w:r w:rsidR="004F375E" w:rsidRPr="004F375E">
              <w:t xml:space="preserve">; 39, р. </w:t>
            </w:r>
            <w:r w:rsidR="002A5736">
              <w:t>1-29; 40, р. </w:t>
            </w:r>
            <w:r w:rsidR="004F375E" w:rsidRPr="004F375E">
              <w:t>1-1</w:t>
            </w:r>
            <w:r w:rsidR="002A5736">
              <w:t>5</w:t>
            </w:r>
            <w:r w:rsidR="004F375E" w:rsidRPr="004F375E">
              <w:t xml:space="preserve">; 41, р. </w:t>
            </w:r>
            <w:r w:rsidR="002A5736">
              <w:t>513-5227</w:t>
            </w:r>
            <w:r w:rsidR="004F375E" w:rsidRPr="004F375E">
              <w:t>; 42, р. 1-12; 43, р. 1-</w:t>
            </w:r>
            <w:r w:rsidR="002A5736">
              <w:t>13</w:t>
            </w:r>
            <w:r w:rsidR="004F375E" w:rsidRPr="004F375E">
              <w:t xml:space="preserve">; 44, р. </w:t>
            </w:r>
            <w:r w:rsidR="002A5736">
              <w:t>1-12</w:t>
            </w:r>
            <w:r w:rsidR="004F375E" w:rsidRPr="004F375E">
              <w:t>; 5</w:t>
            </w:r>
            <w:r w:rsidR="00CB11B4">
              <w:t>4</w:t>
            </w:r>
            <w:r w:rsidR="004F375E" w:rsidRPr="004F375E">
              <w:t>, р. 699-707</w:t>
            </w:r>
            <w:r w:rsidR="00057A7D" w:rsidRPr="00B53F9E">
              <w:t>]</w:t>
            </w:r>
            <w:r w:rsidR="004F375E">
              <w:t xml:space="preserve"> </w:t>
            </w:r>
          </w:p>
        </w:tc>
      </w:tr>
    </w:tbl>
    <w:p w14:paraId="05FD53E0" w14:textId="77777777" w:rsidR="00B55BC4" w:rsidRPr="001A1379" w:rsidRDefault="00B55BC4" w:rsidP="00460758">
      <w:pPr>
        <w:ind w:firstLine="709"/>
        <w:jc w:val="both"/>
        <w:rPr>
          <w:sz w:val="28"/>
          <w:szCs w:val="28"/>
        </w:rPr>
      </w:pPr>
    </w:p>
    <w:p w14:paraId="62877E95" w14:textId="27905952" w:rsidR="00B55BC4" w:rsidRPr="001A1379" w:rsidRDefault="00B55BC4" w:rsidP="00057A7D">
      <w:pPr>
        <w:ind w:firstLine="709"/>
        <w:jc w:val="both"/>
        <w:rPr>
          <w:sz w:val="28"/>
          <w:szCs w:val="28"/>
        </w:rPr>
      </w:pPr>
      <w:r w:rsidRPr="001A1379">
        <w:rPr>
          <w:sz w:val="28"/>
          <w:szCs w:val="28"/>
        </w:rPr>
        <w:t>Результаты экспериментов показывают, что предложенная модель, которая является легкой СНС, не только выполняет меньшее количество вычислений по сравнению с большинством моделей глубокого обучения, но и показывает лучшие показатели важных параметров оценки, таких как точность и полнота. Это можно наблюдать, когда количество переменных практически равно порядку величины. Поэтому использование глубинных раздельных сверток является выгодным в данной ситуации. В свете появления глубокого обучения, большинство моделей обработки изображений в настоящее время включают огромное количество атрибутов и требуют значительных вычислительных ресурсов, что делает их непригодными для встраиваемых устройств</w:t>
      </w:r>
      <w:r w:rsidR="009751BB" w:rsidRPr="001A1379">
        <w:rPr>
          <w:sz w:val="28"/>
          <w:szCs w:val="28"/>
        </w:rPr>
        <w:t xml:space="preserve"> [</w:t>
      </w:r>
      <w:r w:rsidR="004F375E">
        <w:rPr>
          <w:sz w:val="28"/>
          <w:szCs w:val="28"/>
        </w:rPr>
        <w:t>5</w:t>
      </w:r>
      <w:r w:rsidR="00CB11B4">
        <w:rPr>
          <w:sz w:val="28"/>
          <w:szCs w:val="28"/>
        </w:rPr>
        <w:t>4</w:t>
      </w:r>
      <w:r w:rsidR="004F375E">
        <w:rPr>
          <w:sz w:val="28"/>
          <w:szCs w:val="28"/>
        </w:rPr>
        <w:t>, р. 699-707</w:t>
      </w:r>
      <w:r w:rsidR="009751BB" w:rsidRPr="001A1379">
        <w:rPr>
          <w:sz w:val="28"/>
          <w:szCs w:val="28"/>
        </w:rPr>
        <w:t>]</w:t>
      </w:r>
      <w:r w:rsidRPr="001A1379">
        <w:rPr>
          <w:sz w:val="28"/>
          <w:szCs w:val="28"/>
        </w:rPr>
        <w:t>.</w:t>
      </w:r>
    </w:p>
    <w:p w14:paraId="173195B5" w14:textId="76087C04" w:rsidR="00B55BC4" w:rsidRPr="001A1379" w:rsidRDefault="00B55BC4" w:rsidP="00170EF7">
      <w:pPr>
        <w:ind w:firstLine="709"/>
        <w:jc w:val="both"/>
        <w:rPr>
          <w:sz w:val="28"/>
          <w:szCs w:val="28"/>
        </w:rPr>
      </w:pPr>
      <w:r w:rsidRPr="001A1379">
        <w:rPr>
          <w:sz w:val="28"/>
          <w:szCs w:val="28"/>
        </w:rPr>
        <w:t xml:space="preserve">Когда речь идет о диагностике пневмонии, которая является достаточно распространенным заболеванием, также необходимо учитывать, как </w:t>
      </w:r>
      <w:r w:rsidRPr="001A1379">
        <w:rPr>
          <w:sz w:val="28"/>
          <w:szCs w:val="28"/>
        </w:rPr>
        <w:lastRenderedPageBreak/>
        <w:t>осуществлять ее своевременно и точно в условиях, где отсутствуют медицинское оборудование и медицинские специалисты. Одна из причин, по которой мы предлагаем использовать предложенную глубокую СНС для диагностики пневмонии, заключается в этой особой выгоде</w:t>
      </w:r>
      <w:r w:rsidR="009751BB" w:rsidRPr="001A1379">
        <w:rPr>
          <w:sz w:val="28"/>
          <w:szCs w:val="28"/>
        </w:rPr>
        <w:t xml:space="preserve"> [</w:t>
      </w:r>
      <w:r w:rsidR="004F375E">
        <w:rPr>
          <w:sz w:val="28"/>
          <w:szCs w:val="28"/>
        </w:rPr>
        <w:t>5</w:t>
      </w:r>
      <w:r w:rsidR="00CB11B4">
        <w:rPr>
          <w:sz w:val="28"/>
          <w:szCs w:val="28"/>
        </w:rPr>
        <w:t>4</w:t>
      </w:r>
      <w:r w:rsidR="004F375E">
        <w:rPr>
          <w:sz w:val="28"/>
          <w:szCs w:val="28"/>
        </w:rPr>
        <w:t>, р. 699-707</w:t>
      </w:r>
      <w:r w:rsidR="009751BB" w:rsidRPr="001A1379">
        <w:rPr>
          <w:sz w:val="28"/>
          <w:szCs w:val="28"/>
        </w:rPr>
        <w:t>]</w:t>
      </w:r>
      <w:r w:rsidRPr="001A1379">
        <w:rPr>
          <w:sz w:val="28"/>
          <w:szCs w:val="28"/>
        </w:rPr>
        <w:t>. Недавно в некоторых работах [</w:t>
      </w:r>
      <w:r w:rsidR="00CB11B4">
        <w:rPr>
          <w:sz w:val="28"/>
          <w:szCs w:val="28"/>
        </w:rPr>
        <w:t>36</w:t>
      </w:r>
      <w:r w:rsidRPr="001A1379">
        <w:rPr>
          <w:sz w:val="28"/>
          <w:szCs w:val="28"/>
        </w:rPr>
        <w:t xml:space="preserve">, </w:t>
      </w:r>
      <w:r w:rsidR="002A5736">
        <w:rPr>
          <w:sz w:val="28"/>
          <w:szCs w:val="28"/>
        </w:rPr>
        <w:t xml:space="preserve">р. 4701-4716; </w:t>
      </w:r>
      <w:r w:rsidR="00CB11B4">
        <w:rPr>
          <w:sz w:val="28"/>
          <w:szCs w:val="28"/>
        </w:rPr>
        <w:t>37</w:t>
      </w:r>
      <w:r w:rsidR="002A5736">
        <w:rPr>
          <w:sz w:val="28"/>
          <w:szCs w:val="28"/>
        </w:rPr>
        <w:t>, р. 1-12</w:t>
      </w:r>
      <w:r w:rsidRPr="001A1379">
        <w:rPr>
          <w:sz w:val="28"/>
          <w:szCs w:val="28"/>
        </w:rPr>
        <w:t>] была предпринята попытка разработать модель с нуля или адаптировать существующую модель с целью выявление пневмонии. Следующие исследования [</w:t>
      </w:r>
      <w:r w:rsidR="00802A1A" w:rsidRPr="001A1379">
        <w:rPr>
          <w:sz w:val="28"/>
          <w:szCs w:val="28"/>
        </w:rPr>
        <w:t>3</w:t>
      </w:r>
      <w:r w:rsidR="00CB2CEC" w:rsidRPr="001A1379">
        <w:rPr>
          <w:sz w:val="28"/>
          <w:szCs w:val="28"/>
        </w:rPr>
        <w:t>4</w:t>
      </w:r>
      <w:r w:rsidRPr="001A1379">
        <w:rPr>
          <w:sz w:val="28"/>
          <w:szCs w:val="28"/>
        </w:rPr>
        <w:t>,</w:t>
      </w:r>
      <w:r w:rsidR="004F375E">
        <w:rPr>
          <w:sz w:val="28"/>
          <w:szCs w:val="28"/>
        </w:rPr>
        <w:t xml:space="preserve"> </w:t>
      </w:r>
      <w:r w:rsidR="002A5736">
        <w:rPr>
          <w:sz w:val="28"/>
          <w:szCs w:val="28"/>
        </w:rPr>
        <w:t xml:space="preserve">р. 679-698; </w:t>
      </w:r>
      <w:r w:rsidR="004D3637" w:rsidRPr="001A1379">
        <w:rPr>
          <w:sz w:val="28"/>
          <w:szCs w:val="28"/>
        </w:rPr>
        <w:t>35</w:t>
      </w:r>
      <w:r w:rsidRPr="001A1379">
        <w:rPr>
          <w:sz w:val="28"/>
          <w:szCs w:val="28"/>
        </w:rPr>
        <w:t>,</w:t>
      </w:r>
      <w:r w:rsidR="004F375E">
        <w:rPr>
          <w:sz w:val="28"/>
          <w:szCs w:val="28"/>
        </w:rPr>
        <w:t xml:space="preserve"> </w:t>
      </w:r>
      <w:r w:rsidR="002A5736">
        <w:rPr>
          <w:sz w:val="28"/>
          <w:szCs w:val="28"/>
        </w:rPr>
        <w:t xml:space="preserve">р. 11878-118-82; </w:t>
      </w:r>
      <w:r w:rsidR="00CB11B4">
        <w:rPr>
          <w:sz w:val="28"/>
          <w:szCs w:val="28"/>
        </w:rPr>
        <w:t>38</w:t>
      </w:r>
      <w:r w:rsidR="002A5736">
        <w:rPr>
          <w:sz w:val="28"/>
          <w:szCs w:val="28"/>
        </w:rPr>
        <w:t>, р. 161-174</w:t>
      </w:r>
      <w:r w:rsidRPr="001A1379">
        <w:rPr>
          <w:sz w:val="28"/>
          <w:szCs w:val="28"/>
        </w:rPr>
        <w:t>] сосредоточены на применении трансферного обучения и предварительно обученных модели. Между тем, Махмуд и др. [</w:t>
      </w:r>
      <w:r w:rsidR="004F375E">
        <w:rPr>
          <w:sz w:val="28"/>
          <w:szCs w:val="28"/>
        </w:rPr>
        <w:t>4</w:t>
      </w:r>
      <w:r w:rsidR="00CB11B4">
        <w:rPr>
          <w:sz w:val="28"/>
          <w:szCs w:val="28"/>
        </w:rPr>
        <w:t>0</w:t>
      </w:r>
      <w:r w:rsidR="002A5736">
        <w:rPr>
          <w:sz w:val="28"/>
          <w:szCs w:val="28"/>
        </w:rPr>
        <w:t>, р. 1-15</w:t>
      </w:r>
      <w:r w:rsidRPr="001A1379">
        <w:rPr>
          <w:sz w:val="28"/>
          <w:szCs w:val="28"/>
        </w:rPr>
        <w:t xml:space="preserve">] использовали набор данных из </w:t>
      </w:r>
      <w:proofErr w:type="spellStart"/>
      <w:r w:rsidRPr="001A1379">
        <w:rPr>
          <w:sz w:val="28"/>
          <w:szCs w:val="28"/>
        </w:rPr>
        <w:t>Kaggle</w:t>
      </w:r>
      <w:proofErr w:type="spellEnd"/>
      <w:r w:rsidRPr="001A1379">
        <w:rPr>
          <w:sz w:val="28"/>
          <w:szCs w:val="28"/>
        </w:rPr>
        <w:t xml:space="preserve"> [</w:t>
      </w:r>
      <w:r w:rsidR="006A778F" w:rsidRPr="001A1379">
        <w:rPr>
          <w:sz w:val="28"/>
          <w:szCs w:val="28"/>
        </w:rPr>
        <w:t>5</w:t>
      </w:r>
      <w:r w:rsidR="00CB11B4">
        <w:rPr>
          <w:sz w:val="28"/>
          <w:szCs w:val="28"/>
        </w:rPr>
        <w:t>3</w:t>
      </w:r>
      <w:r w:rsidR="002A5736">
        <w:rPr>
          <w:sz w:val="28"/>
          <w:szCs w:val="28"/>
        </w:rPr>
        <w:t>, р. 1-10</w:t>
      </w:r>
      <w:r w:rsidRPr="001A1379">
        <w:rPr>
          <w:sz w:val="28"/>
          <w:szCs w:val="28"/>
        </w:rPr>
        <w:t>], Ванг и др. [</w:t>
      </w:r>
      <w:r w:rsidR="00CB11B4">
        <w:rPr>
          <w:sz w:val="28"/>
          <w:szCs w:val="28"/>
        </w:rPr>
        <w:t>41</w:t>
      </w:r>
      <w:r w:rsidR="002A5736">
        <w:rPr>
          <w:sz w:val="28"/>
          <w:szCs w:val="28"/>
        </w:rPr>
        <w:t>, р. 5213-5227</w:t>
      </w:r>
      <w:r w:rsidRPr="001A1379">
        <w:rPr>
          <w:sz w:val="28"/>
          <w:szCs w:val="28"/>
        </w:rPr>
        <w:t xml:space="preserve">] использовали обучающие данные из </w:t>
      </w:r>
      <w:proofErr w:type="spellStart"/>
      <w:r w:rsidRPr="001A1379">
        <w:rPr>
          <w:sz w:val="28"/>
          <w:szCs w:val="28"/>
        </w:rPr>
        <w:t>Менделея</w:t>
      </w:r>
      <w:proofErr w:type="spellEnd"/>
      <w:r w:rsidRPr="001A1379">
        <w:rPr>
          <w:sz w:val="28"/>
          <w:szCs w:val="28"/>
        </w:rPr>
        <w:t>, тогда как в большинстве работ [</w:t>
      </w:r>
      <w:r w:rsidR="00E452EA" w:rsidRPr="001A1379">
        <w:rPr>
          <w:sz w:val="28"/>
          <w:szCs w:val="28"/>
        </w:rPr>
        <w:t>4</w:t>
      </w:r>
      <w:r w:rsidR="005508EC" w:rsidRPr="001A1379">
        <w:rPr>
          <w:sz w:val="28"/>
          <w:szCs w:val="28"/>
        </w:rPr>
        <w:t>8</w:t>
      </w:r>
      <w:r w:rsidR="00313F71" w:rsidRPr="001A1379">
        <w:rPr>
          <w:sz w:val="28"/>
          <w:szCs w:val="28"/>
        </w:rPr>
        <w:t xml:space="preserve"> </w:t>
      </w:r>
      <w:r w:rsidR="002A5736">
        <w:rPr>
          <w:sz w:val="28"/>
          <w:szCs w:val="28"/>
        </w:rPr>
        <w:t xml:space="preserve">р. 2572-2582; </w:t>
      </w:r>
      <w:r w:rsidR="007D4404" w:rsidRPr="001A1379">
        <w:rPr>
          <w:sz w:val="28"/>
          <w:szCs w:val="28"/>
        </w:rPr>
        <w:t>5</w:t>
      </w:r>
      <w:r w:rsidR="00E756D8" w:rsidRPr="001A1379">
        <w:rPr>
          <w:sz w:val="28"/>
          <w:szCs w:val="28"/>
        </w:rPr>
        <w:t>1</w:t>
      </w:r>
      <w:r w:rsidR="002A5736">
        <w:rPr>
          <w:sz w:val="28"/>
          <w:szCs w:val="28"/>
        </w:rPr>
        <w:t>, р. 6114-1-6114-9</w:t>
      </w:r>
      <w:r w:rsidR="00447052" w:rsidRPr="001A1379">
        <w:rPr>
          <w:sz w:val="28"/>
          <w:szCs w:val="28"/>
        </w:rPr>
        <w:t>]</w:t>
      </w:r>
      <w:r w:rsidR="00170EF7">
        <w:rPr>
          <w:sz w:val="28"/>
          <w:szCs w:val="28"/>
        </w:rPr>
        <w:t xml:space="preserve">; </w:t>
      </w:r>
      <w:r w:rsidR="00447052" w:rsidRPr="001A1379">
        <w:rPr>
          <w:sz w:val="28"/>
          <w:szCs w:val="28"/>
        </w:rPr>
        <w:t>использовали</w:t>
      </w:r>
      <w:r w:rsidR="00414151" w:rsidRPr="001A1379">
        <w:rPr>
          <w:sz w:val="28"/>
          <w:szCs w:val="28"/>
        </w:rPr>
        <w:t xml:space="preserve"> н</w:t>
      </w:r>
      <w:r w:rsidRPr="001A1379">
        <w:rPr>
          <w:sz w:val="28"/>
          <w:szCs w:val="28"/>
        </w:rPr>
        <w:t>абор данных рентгенографии грудной клетки [</w:t>
      </w:r>
      <w:r w:rsidR="00553D1F" w:rsidRPr="001A1379">
        <w:rPr>
          <w:sz w:val="28"/>
          <w:szCs w:val="28"/>
        </w:rPr>
        <w:t>4</w:t>
      </w:r>
      <w:r w:rsidR="00CB11B4">
        <w:rPr>
          <w:sz w:val="28"/>
          <w:szCs w:val="28"/>
        </w:rPr>
        <w:t>4</w:t>
      </w:r>
      <w:r w:rsidR="002A5736">
        <w:rPr>
          <w:sz w:val="28"/>
          <w:szCs w:val="28"/>
        </w:rPr>
        <w:t>, р. 1-12</w:t>
      </w:r>
      <w:r w:rsidRPr="001A1379">
        <w:rPr>
          <w:sz w:val="28"/>
          <w:szCs w:val="28"/>
        </w:rPr>
        <w:t xml:space="preserve">]. В отличие от этой работы, некоторые другие ученые </w:t>
      </w:r>
      <w:r w:rsidR="00C16040" w:rsidRPr="001A1379">
        <w:rPr>
          <w:sz w:val="28"/>
          <w:szCs w:val="28"/>
        </w:rPr>
        <w:t>[3</w:t>
      </w:r>
      <w:r w:rsidR="00773903" w:rsidRPr="001A1379">
        <w:rPr>
          <w:sz w:val="28"/>
          <w:szCs w:val="28"/>
        </w:rPr>
        <w:t>4</w:t>
      </w:r>
      <w:r w:rsidRPr="001A1379">
        <w:rPr>
          <w:sz w:val="28"/>
          <w:szCs w:val="28"/>
        </w:rPr>
        <w:t xml:space="preserve">, </w:t>
      </w:r>
      <w:r w:rsidR="002A5736">
        <w:rPr>
          <w:sz w:val="28"/>
          <w:szCs w:val="28"/>
        </w:rPr>
        <w:t xml:space="preserve">р. 679-698; </w:t>
      </w:r>
      <w:r w:rsidR="00CB11B4">
        <w:rPr>
          <w:sz w:val="28"/>
          <w:szCs w:val="28"/>
        </w:rPr>
        <w:t>36</w:t>
      </w:r>
      <w:r w:rsidR="002A5736">
        <w:rPr>
          <w:sz w:val="28"/>
          <w:szCs w:val="28"/>
        </w:rPr>
        <w:t>, р. 4701-4716</w:t>
      </w:r>
      <w:r w:rsidRPr="001A1379">
        <w:rPr>
          <w:sz w:val="28"/>
          <w:szCs w:val="28"/>
        </w:rPr>
        <w:t>] не применяли аугментацию данных технику в своей работе</w:t>
      </w:r>
      <w:r w:rsidR="00181A9F" w:rsidRPr="001A1379">
        <w:rPr>
          <w:sz w:val="28"/>
          <w:szCs w:val="28"/>
        </w:rPr>
        <w:t xml:space="preserve"> [</w:t>
      </w:r>
      <w:r w:rsidR="00170EF7">
        <w:rPr>
          <w:sz w:val="28"/>
          <w:szCs w:val="28"/>
        </w:rPr>
        <w:t>5</w:t>
      </w:r>
      <w:r w:rsidR="00CB11B4">
        <w:rPr>
          <w:sz w:val="28"/>
          <w:szCs w:val="28"/>
        </w:rPr>
        <w:t>4</w:t>
      </w:r>
      <w:r w:rsidR="00170EF7">
        <w:rPr>
          <w:sz w:val="28"/>
          <w:szCs w:val="28"/>
        </w:rPr>
        <w:t>, р. 699-707</w:t>
      </w:r>
      <w:r w:rsidR="00181A9F" w:rsidRPr="001A1379">
        <w:rPr>
          <w:sz w:val="28"/>
          <w:szCs w:val="28"/>
        </w:rPr>
        <w:t>]</w:t>
      </w:r>
      <w:r w:rsidRPr="001A1379">
        <w:rPr>
          <w:sz w:val="28"/>
          <w:szCs w:val="28"/>
        </w:rPr>
        <w:t xml:space="preserve">. </w:t>
      </w:r>
    </w:p>
    <w:p w14:paraId="6448F98D" w14:textId="5A61DB7E" w:rsidR="00B55BC4" w:rsidRPr="001A1379" w:rsidRDefault="00B55BC4" w:rsidP="00057A7D">
      <w:pPr>
        <w:pStyle w:val="a4"/>
        <w:spacing w:before="0" w:beforeAutospacing="0" w:after="0" w:afterAutospacing="0"/>
        <w:ind w:firstLine="709"/>
        <w:jc w:val="both"/>
        <w:rPr>
          <w:sz w:val="28"/>
          <w:szCs w:val="28"/>
        </w:rPr>
      </w:pPr>
      <w:r w:rsidRPr="001A1379">
        <w:rPr>
          <w:sz w:val="28"/>
          <w:szCs w:val="28"/>
        </w:rPr>
        <w:t xml:space="preserve">Таблица </w:t>
      </w:r>
      <w:r w:rsidR="00BE1186" w:rsidRPr="001A1379">
        <w:rPr>
          <w:sz w:val="28"/>
          <w:szCs w:val="28"/>
        </w:rPr>
        <w:t xml:space="preserve">3 </w:t>
      </w:r>
      <w:r w:rsidRPr="001A1379">
        <w:rPr>
          <w:sz w:val="28"/>
          <w:szCs w:val="28"/>
        </w:rPr>
        <w:t xml:space="preserve">демонстрирует, что предложенная модель имеет результат 97,43%, </w:t>
      </w:r>
      <w:r w:rsidR="00610F5C" w:rsidRPr="001A1379">
        <w:rPr>
          <w:sz w:val="28"/>
          <w:szCs w:val="28"/>
        </w:rPr>
        <w:t>следовательно,</w:t>
      </w:r>
      <w:r w:rsidRPr="001A1379">
        <w:rPr>
          <w:sz w:val="28"/>
          <w:szCs w:val="28"/>
        </w:rPr>
        <w:t xml:space="preserve"> чувствительность наиболее важным параметр в медицинских приложениях, так как показывает долю положительных диагнозов. По сравнению с предложенным подходом в предыдущих работах [</w:t>
      </w:r>
      <w:r w:rsidR="00C01B43" w:rsidRPr="001A1379">
        <w:rPr>
          <w:sz w:val="28"/>
          <w:szCs w:val="28"/>
        </w:rPr>
        <w:t>4</w:t>
      </w:r>
      <w:r w:rsidR="00CB11B4">
        <w:rPr>
          <w:sz w:val="28"/>
          <w:szCs w:val="28"/>
        </w:rPr>
        <w:t>2</w:t>
      </w:r>
      <w:r w:rsidR="00C01B43" w:rsidRPr="001A1379">
        <w:rPr>
          <w:sz w:val="28"/>
          <w:szCs w:val="28"/>
        </w:rPr>
        <w:t xml:space="preserve">, </w:t>
      </w:r>
      <w:r w:rsidR="006E594C">
        <w:rPr>
          <w:sz w:val="28"/>
          <w:szCs w:val="28"/>
        </w:rPr>
        <w:t xml:space="preserve">р. 1-12; </w:t>
      </w:r>
      <w:r w:rsidR="00CB11B4">
        <w:rPr>
          <w:sz w:val="28"/>
          <w:szCs w:val="28"/>
        </w:rPr>
        <w:t xml:space="preserve">45, </w:t>
      </w:r>
      <w:r w:rsidR="006E594C">
        <w:rPr>
          <w:sz w:val="28"/>
          <w:szCs w:val="28"/>
        </w:rPr>
        <w:t xml:space="preserve">р. 1-8; </w:t>
      </w:r>
      <w:r w:rsidR="00CB11B4">
        <w:rPr>
          <w:sz w:val="28"/>
          <w:szCs w:val="28"/>
        </w:rPr>
        <w:t xml:space="preserve">46, </w:t>
      </w:r>
      <w:r w:rsidR="006E594C">
        <w:rPr>
          <w:sz w:val="28"/>
          <w:szCs w:val="28"/>
        </w:rPr>
        <w:t xml:space="preserve">р. 511-517; </w:t>
      </w:r>
      <w:r w:rsidR="00CB11B4">
        <w:rPr>
          <w:sz w:val="28"/>
          <w:szCs w:val="28"/>
        </w:rPr>
        <w:t xml:space="preserve">48, </w:t>
      </w:r>
      <w:r w:rsidR="006E594C">
        <w:rPr>
          <w:sz w:val="28"/>
          <w:szCs w:val="28"/>
        </w:rPr>
        <w:t xml:space="preserve">р. 2572-2582; </w:t>
      </w:r>
      <w:r w:rsidR="00CB11B4">
        <w:rPr>
          <w:sz w:val="28"/>
          <w:szCs w:val="28"/>
        </w:rPr>
        <w:t>50</w:t>
      </w:r>
      <w:r w:rsidR="006E594C">
        <w:rPr>
          <w:sz w:val="28"/>
          <w:szCs w:val="28"/>
        </w:rPr>
        <w:t xml:space="preserve">: 51, р. 6114-1-6114-9; 52, р. 1-11; </w:t>
      </w:r>
      <w:r w:rsidR="00CB11B4">
        <w:rPr>
          <w:sz w:val="28"/>
          <w:szCs w:val="28"/>
        </w:rPr>
        <w:t>53,</w:t>
      </w:r>
      <w:r w:rsidR="00C01B43" w:rsidRPr="001A1379">
        <w:rPr>
          <w:sz w:val="28"/>
          <w:szCs w:val="28"/>
        </w:rPr>
        <w:t xml:space="preserve"> </w:t>
      </w:r>
      <w:r w:rsidR="006E594C">
        <w:rPr>
          <w:sz w:val="28"/>
          <w:szCs w:val="28"/>
        </w:rPr>
        <w:t xml:space="preserve">р. 1-10; </w:t>
      </w:r>
      <w:r w:rsidR="00845CE8" w:rsidRPr="001A1379">
        <w:rPr>
          <w:sz w:val="28"/>
          <w:szCs w:val="28"/>
        </w:rPr>
        <w:t>5</w:t>
      </w:r>
      <w:r w:rsidR="006E594C">
        <w:rPr>
          <w:sz w:val="28"/>
          <w:szCs w:val="28"/>
        </w:rPr>
        <w:t>7</w:t>
      </w:r>
      <w:r w:rsidR="00CB11B4">
        <w:rPr>
          <w:sz w:val="28"/>
          <w:szCs w:val="28"/>
        </w:rPr>
        <w:t>, 5</w:t>
      </w:r>
      <w:r w:rsidR="006E594C">
        <w:rPr>
          <w:sz w:val="28"/>
          <w:szCs w:val="28"/>
        </w:rPr>
        <w:t>8</w:t>
      </w:r>
      <w:r w:rsidRPr="001A1379">
        <w:rPr>
          <w:sz w:val="28"/>
          <w:szCs w:val="28"/>
        </w:rPr>
        <w:t>] было показано более низкая точность, чувствительность и оценка F1, чем способ, который был в этом исследовании. Помимо этого, размер набор данных, который они использовали, намного ниже, чем который использован в данной работе</w:t>
      </w:r>
      <w:r w:rsidR="00276904" w:rsidRPr="001A1379">
        <w:rPr>
          <w:sz w:val="28"/>
          <w:szCs w:val="28"/>
        </w:rPr>
        <w:t xml:space="preserve"> [</w:t>
      </w:r>
      <w:r w:rsidR="00542F8E">
        <w:rPr>
          <w:sz w:val="28"/>
          <w:szCs w:val="28"/>
        </w:rPr>
        <w:t>5</w:t>
      </w:r>
      <w:r w:rsidR="00CB11B4">
        <w:rPr>
          <w:sz w:val="28"/>
          <w:szCs w:val="28"/>
        </w:rPr>
        <w:t>4</w:t>
      </w:r>
      <w:r w:rsidR="00542F8E">
        <w:rPr>
          <w:sz w:val="28"/>
          <w:szCs w:val="28"/>
        </w:rPr>
        <w:t>, р. 699-707</w:t>
      </w:r>
      <w:r w:rsidR="00276904" w:rsidRPr="001A1379">
        <w:rPr>
          <w:sz w:val="28"/>
          <w:szCs w:val="28"/>
        </w:rPr>
        <w:t>]</w:t>
      </w:r>
      <w:r w:rsidRPr="001A1379">
        <w:rPr>
          <w:sz w:val="28"/>
          <w:szCs w:val="28"/>
        </w:rPr>
        <w:t xml:space="preserve">. Для обучения было использовано всего 5852 изображения с подверженными диагнозами пневмонии и тех пациентов кто полностью здоров. </w:t>
      </w:r>
    </w:p>
    <w:p w14:paraId="5E9A7AED" w14:textId="08F25022" w:rsidR="00B55BC4" w:rsidRPr="001A1379" w:rsidRDefault="00B55BC4" w:rsidP="00057A7D">
      <w:pPr>
        <w:ind w:firstLine="709"/>
        <w:jc w:val="both"/>
        <w:rPr>
          <w:sz w:val="28"/>
          <w:szCs w:val="28"/>
        </w:rPr>
      </w:pPr>
      <w:r w:rsidRPr="001A1379">
        <w:rPr>
          <w:sz w:val="28"/>
          <w:szCs w:val="28"/>
        </w:rPr>
        <w:t>Тот факт, что исследование подошло почти безошибочно, результаты придают достоверность и надежность применяемым методология</w:t>
      </w:r>
      <w:r w:rsidR="00B04599" w:rsidRPr="001A1379">
        <w:rPr>
          <w:sz w:val="28"/>
          <w:szCs w:val="28"/>
          <w:lang w:val="kk-KZ"/>
        </w:rPr>
        <w:t>м</w:t>
      </w:r>
      <w:r w:rsidRPr="001A1379">
        <w:rPr>
          <w:sz w:val="28"/>
          <w:szCs w:val="28"/>
        </w:rPr>
        <w:t xml:space="preserve"> [</w:t>
      </w:r>
      <w:r w:rsidR="002B05E2" w:rsidRPr="001A1379">
        <w:rPr>
          <w:sz w:val="28"/>
          <w:szCs w:val="28"/>
        </w:rPr>
        <w:t>5</w:t>
      </w:r>
      <w:r w:rsidR="006E594C">
        <w:rPr>
          <w:sz w:val="28"/>
          <w:szCs w:val="28"/>
        </w:rPr>
        <w:t>6;</w:t>
      </w:r>
      <w:r w:rsidR="00CB11B4">
        <w:rPr>
          <w:sz w:val="28"/>
          <w:szCs w:val="28"/>
        </w:rPr>
        <w:t xml:space="preserve"> 55, </w:t>
      </w:r>
      <w:r w:rsidR="006E594C">
        <w:rPr>
          <w:sz w:val="28"/>
          <w:szCs w:val="28"/>
        </w:rPr>
        <w:t xml:space="preserve">р. 1-17; </w:t>
      </w:r>
      <w:r w:rsidR="00CB11B4">
        <w:rPr>
          <w:sz w:val="28"/>
          <w:szCs w:val="28"/>
        </w:rPr>
        <w:t>58</w:t>
      </w:r>
      <w:r w:rsidRPr="001A1379">
        <w:rPr>
          <w:sz w:val="28"/>
          <w:szCs w:val="28"/>
        </w:rPr>
        <w:t>]. С помощью предложенной модели, медицинские работники, работающие в сельской местности, будут своевременно диагностировать пневмонию у пациентов, что способствует удешевлению существующего способа и сделает его более точным. В отношении пожилых пациентов и особенно у детей младшего возраста, своевременная и точная диагностика пневмоний способствует снижению вероятности смертельных последствий от болезни. Вариативность интерпретации и субъективность проблемы, которая может возникнуть при чтении рентгенограммы грудной клетки может также помочь предложенная модель. Он также может быть использован для помо</w:t>
      </w:r>
      <w:r w:rsidR="00AA30D4" w:rsidRPr="001A1379">
        <w:rPr>
          <w:sz w:val="28"/>
          <w:szCs w:val="28"/>
        </w:rPr>
        <w:t>щи</w:t>
      </w:r>
      <w:r w:rsidRPr="001A1379">
        <w:rPr>
          <w:sz w:val="28"/>
          <w:szCs w:val="28"/>
        </w:rPr>
        <w:t xml:space="preserve"> неопытным радиологам в отдаленных местах, где не хватает профессиональные рентгенологи, чтобы сделать правильный выбор для лечения пациента</w:t>
      </w:r>
      <w:r w:rsidR="00181A9F" w:rsidRPr="001A1379">
        <w:rPr>
          <w:sz w:val="28"/>
          <w:szCs w:val="28"/>
        </w:rPr>
        <w:t xml:space="preserve"> [</w:t>
      </w:r>
      <w:r w:rsidR="00542F8E">
        <w:rPr>
          <w:sz w:val="28"/>
          <w:szCs w:val="28"/>
        </w:rPr>
        <w:t>5</w:t>
      </w:r>
      <w:r w:rsidR="00CB11B4">
        <w:rPr>
          <w:sz w:val="28"/>
          <w:szCs w:val="28"/>
        </w:rPr>
        <w:t>4</w:t>
      </w:r>
      <w:r w:rsidR="00542F8E">
        <w:rPr>
          <w:sz w:val="28"/>
          <w:szCs w:val="28"/>
        </w:rPr>
        <w:t>, р. 699-707</w:t>
      </w:r>
      <w:r w:rsidR="00181A9F" w:rsidRPr="001A1379">
        <w:rPr>
          <w:sz w:val="28"/>
          <w:szCs w:val="28"/>
        </w:rPr>
        <w:t>]</w:t>
      </w:r>
      <w:r w:rsidRPr="001A1379">
        <w:rPr>
          <w:sz w:val="28"/>
          <w:szCs w:val="28"/>
        </w:rPr>
        <w:t xml:space="preserve">. </w:t>
      </w:r>
    </w:p>
    <w:p w14:paraId="6A10291B" w14:textId="4C54C3DD" w:rsidR="00385FDC" w:rsidRPr="001A1379" w:rsidRDefault="00AA30D4" w:rsidP="00057A7D">
      <w:pPr>
        <w:ind w:firstLine="709"/>
        <w:jc w:val="both"/>
        <w:rPr>
          <w:sz w:val="28"/>
          <w:szCs w:val="28"/>
        </w:rPr>
      </w:pPr>
      <w:r w:rsidRPr="001A1379">
        <w:rPr>
          <w:sz w:val="28"/>
          <w:szCs w:val="28"/>
        </w:rPr>
        <w:t>В результате проведенных экспериментов сделаны выводы</w:t>
      </w:r>
      <w:r w:rsidR="00B55BC4" w:rsidRPr="001A1379">
        <w:rPr>
          <w:sz w:val="28"/>
          <w:szCs w:val="28"/>
        </w:rPr>
        <w:t>,</w:t>
      </w:r>
      <w:r w:rsidRPr="001A1379">
        <w:rPr>
          <w:sz w:val="28"/>
          <w:szCs w:val="28"/>
        </w:rPr>
        <w:t xml:space="preserve"> что</w:t>
      </w:r>
      <w:r w:rsidR="00B55BC4" w:rsidRPr="001A1379">
        <w:rPr>
          <w:sz w:val="28"/>
          <w:szCs w:val="28"/>
        </w:rPr>
        <w:t xml:space="preserve"> применяемая глубокая СНС обладает высоким уровнем производительности в обнаружении пневмонии</w:t>
      </w:r>
      <w:r w:rsidR="00BB5B46" w:rsidRPr="001A1379">
        <w:rPr>
          <w:sz w:val="28"/>
          <w:szCs w:val="28"/>
        </w:rPr>
        <w:t>.</w:t>
      </w:r>
      <w:r w:rsidR="00CD579C" w:rsidRPr="001A1379">
        <w:rPr>
          <w:sz w:val="28"/>
          <w:szCs w:val="28"/>
        </w:rPr>
        <w:t xml:space="preserve"> </w:t>
      </w:r>
      <w:r w:rsidR="00C4303B" w:rsidRPr="001A1379">
        <w:rPr>
          <w:sz w:val="28"/>
          <w:szCs w:val="28"/>
        </w:rPr>
        <w:t xml:space="preserve">Разработанный метод призван повысить эффективность специалистам для установки диагноза пневмонии. Также </w:t>
      </w:r>
      <w:r w:rsidR="00C4303B" w:rsidRPr="001A1379">
        <w:rPr>
          <w:sz w:val="28"/>
          <w:szCs w:val="28"/>
        </w:rPr>
        <w:lastRenderedPageBreak/>
        <w:t xml:space="preserve">предложенный метод может использоваться для определения ряда заболевании грудной клетки, включая COVID-19. </w:t>
      </w:r>
      <w:r w:rsidR="00385FDC" w:rsidRPr="001A1379">
        <w:rPr>
          <w:sz w:val="28"/>
          <w:szCs w:val="28"/>
        </w:rPr>
        <w:t>Однако хотя СНС способна извлекать пространственные характеристики изображений, по-прежнему имеет определенные ограничения при обработке. Поэтому исследуем подход к оптимизации архитектуры модели путем объединения СНС с РНС, тем самым повышая качество классификации и более эффективно фиксируя временные и контекстуальные особенности при анализе медицинских изображений.</w:t>
      </w:r>
    </w:p>
    <w:p w14:paraId="03A45396" w14:textId="77777777" w:rsidR="00B55BC4" w:rsidRPr="001A1379" w:rsidRDefault="00B55BC4" w:rsidP="00057A7D">
      <w:pPr>
        <w:ind w:firstLine="709"/>
        <w:rPr>
          <w:sz w:val="28"/>
          <w:szCs w:val="28"/>
        </w:rPr>
      </w:pPr>
    </w:p>
    <w:p w14:paraId="52275950" w14:textId="17B45488" w:rsidR="00B55BC4" w:rsidRPr="001A1379" w:rsidRDefault="00883531" w:rsidP="00057A7D">
      <w:pPr>
        <w:pStyle w:val="2"/>
        <w:spacing w:before="0"/>
        <w:ind w:firstLine="709"/>
        <w:jc w:val="both"/>
        <w:rPr>
          <w:b/>
          <w:bCs/>
          <w:sz w:val="28"/>
          <w:szCs w:val="28"/>
        </w:rPr>
      </w:pPr>
      <w:bookmarkStart w:id="28" w:name="_Toc152074417"/>
      <w:bookmarkStart w:id="29" w:name="_Toc197794874"/>
      <w:r w:rsidRPr="001A1379">
        <w:rPr>
          <w:rFonts w:ascii="Times New Roman" w:hAnsi="Times New Roman"/>
          <w:b/>
          <w:bCs/>
          <w:color w:val="auto"/>
          <w:sz w:val="28"/>
          <w:szCs w:val="28"/>
          <w:lang w:val="kk-KZ"/>
        </w:rPr>
        <w:t>2</w:t>
      </w:r>
      <w:r w:rsidR="00B55BC4" w:rsidRPr="001A1379">
        <w:rPr>
          <w:rFonts w:ascii="Times New Roman" w:hAnsi="Times New Roman"/>
          <w:b/>
          <w:bCs/>
          <w:color w:val="auto"/>
          <w:sz w:val="28"/>
          <w:szCs w:val="28"/>
        </w:rPr>
        <w:t>.</w:t>
      </w:r>
      <w:r w:rsidR="00064E41" w:rsidRPr="001A1379">
        <w:rPr>
          <w:rFonts w:ascii="Times New Roman" w:hAnsi="Times New Roman"/>
          <w:b/>
          <w:bCs/>
          <w:color w:val="auto"/>
          <w:sz w:val="28"/>
          <w:szCs w:val="28"/>
        </w:rPr>
        <w:t>2</w:t>
      </w:r>
      <w:r w:rsidR="008F773D" w:rsidRPr="001A1379">
        <w:rPr>
          <w:rFonts w:ascii="Times New Roman" w:hAnsi="Times New Roman"/>
          <w:b/>
          <w:bCs/>
          <w:color w:val="auto"/>
          <w:sz w:val="28"/>
          <w:szCs w:val="28"/>
        </w:rPr>
        <w:t xml:space="preserve"> </w:t>
      </w:r>
      <w:r w:rsidR="00A80866" w:rsidRPr="001A1379">
        <w:rPr>
          <w:rFonts w:ascii="Times New Roman" w:hAnsi="Times New Roman"/>
          <w:b/>
          <w:bCs/>
          <w:color w:val="auto"/>
          <w:sz w:val="28"/>
          <w:szCs w:val="28"/>
        </w:rPr>
        <w:t xml:space="preserve">Комбинированный </w:t>
      </w:r>
      <w:r w:rsidR="00B55BC4" w:rsidRPr="001A1379">
        <w:rPr>
          <w:rFonts w:ascii="Times New Roman" w:hAnsi="Times New Roman"/>
          <w:b/>
          <w:bCs/>
          <w:color w:val="auto"/>
          <w:sz w:val="28"/>
          <w:szCs w:val="28"/>
        </w:rPr>
        <w:t xml:space="preserve">метод интеграции </w:t>
      </w:r>
      <w:proofErr w:type="spellStart"/>
      <w:r w:rsidR="00AA1027" w:rsidRPr="001A1379">
        <w:rPr>
          <w:rFonts w:ascii="Times New Roman" w:hAnsi="Times New Roman"/>
          <w:b/>
          <w:bCs/>
          <w:color w:val="auto"/>
          <w:sz w:val="28"/>
          <w:szCs w:val="28"/>
        </w:rPr>
        <w:t>с</w:t>
      </w:r>
      <w:r w:rsidR="00B55BC4" w:rsidRPr="001A1379">
        <w:rPr>
          <w:rFonts w:ascii="Times New Roman" w:hAnsi="Times New Roman"/>
          <w:b/>
          <w:bCs/>
          <w:color w:val="auto"/>
          <w:sz w:val="28"/>
          <w:szCs w:val="28"/>
        </w:rPr>
        <w:t>верточной</w:t>
      </w:r>
      <w:proofErr w:type="spellEnd"/>
      <w:r w:rsidR="00B55BC4" w:rsidRPr="001A1379">
        <w:rPr>
          <w:rFonts w:ascii="Times New Roman" w:hAnsi="Times New Roman"/>
          <w:b/>
          <w:bCs/>
          <w:color w:val="auto"/>
          <w:sz w:val="28"/>
          <w:szCs w:val="28"/>
        </w:rPr>
        <w:t xml:space="preserve"> и </w:t>
      </w:r>
      <w:r w:rsidR="00AA1027" w:rsidRPr="001A1379">
        <w:rPr>
          <w:rFonts w:ascii="Times New Roman" w:hAnsi="Times New Roman"/>
          <w:b/>
          <w:bCs/>
          <w:color w:val="auto"/>
          <w:sz w:val="28"/>
          <w:szCs w:val="28"/>
        </w:rPr>
        <w:t>р</w:t>
      </w:r>
      <w:r w:rsidR="00B55BC4" w:rsidRPr="001A1379">
        <w:rPr>
          <w:rFonts w:ascii="Times New Roman" w:hAnsi="Times New Roman"/>
          <w:b/>
          <w:bCs/>
          <w:color w:val="auto"/>
          <w:sz w:val="28"/>
          <w:szCs w:val="28"/>
        </w:rPr>
        <w:t xml:space="preserve">екуррентной </w:t>
      </w:r>
      <w:r w:rsidR="00FE47C9" w:rsidRPr="001A1379">
        <w:rPr>
          <w:rFonts w:ascii="Times New Roman" w:hAnsi="Times New Roman"/>
          <w:b/>
          <w:bCs/>
          <w:color w:val="auto"/>
          <w:sz w:val="28"/>
          <w:szCs w:val="28"/>
        </w:rPr>
        <w:t>н</w:t>
      </w:r>
      <w:r w:rsidR="00B55BC4" w:rsidRPr="001A1379">
        <w:rPr>
          <w:rFonts w:ascii="Times New Roman" w:hAnsi="Times New Roman"/>
          <w:b/>
          <w:bCs/>
          <w:color w:val="auto"/>
          <w:sz w:val="28"/>
          <w:szCs w:val="28"/>
        </w:rPr>
        <w:t xml:space="preserve">ейронной </w:t>
      </w:r>
      <w:r w:rsidR="00FE47C9" w:rsidRPr="001A1379">
        <w:rPr>
          <w:rFonts w:ascii="Times New Roman" w:hAnsi="Times New Roman"/>
          <w:b/>
          <w:bCs/>
          <w:color w:val="auto"/>
          <w:sz w:val="28"/>
          <w:szCs w:val="28"/>
        </w:rPr>
        <w:t>с</w:t>
      </w:r>
      <w:r w:rsidR="00B55BC4" w:rsidRPr="001A1379">
        <w:rPr>
          <w:rFonts w:ascii="Times New Roman" w:hAnsi="Times New Roman"/>
          <w:b/>
          <w:bCs/>
          <w:color w:val="auto"/>
          <w:sz w:val="28"/>
          <w:szCs w:val="28"/>
        </w:rPr>
        <w:t>ети</w:t>
      </w:r>
      <w:bookmarkEnd w:id="28"/>
      <w:bookmarkEnd w:id="29"/>
    </w:p>
    <w:p w14:paraId="489905D2" w14:textId="5F22F210" w:rsidR="0024450B" w:rsidRPr="001A1379" w:rsidRDefault="004727BB" w:rsidP="00057A7D">
      <w:pPr>
        <w:ind w:firstLine="709"/>
        <w:jc w:val="both"/>
        <w:rPr>
          <w:sz w:val="28"/>
          <w:szCs w:val="28"/>
        </w:rPr>
      </w:pPr>
      <w:r w:rsidRPr="001A1379">
        <w:rPr>
          <w:sz w:val="28"/>
          <w:szCs w:val="28"/>
        </w:rPr>
        <w:t xml:space="preserve">С развитием мобильного интернета, смартфонов, социальных сетей пользователи смартфонов получают огромное количество информации в виде изображения. Не смотря, что изображения один из главных носителей сетевой информации существуют проблемы. Трудно обработать и использовать информацию, полученную виде картинок, но тем не менее изображения дают нам удобный способ записи и обмена информации. Перед нами возник вопрос как использовать компьютер для умной классификации изображения. </w:t>
      </w:r>
    </w:p>
    <w:p w14:paraId="3F987218" w14:textId="47279FDB" w:rsidR="006C1E98" w:rsidRPr="001A1379" w:rsidRDefault="004727BB" w:rsidP="00057A7D">
      <w:pPr>
        <w:ind w:firstLine="709"/>
        <w:jc w:val="both"/>
        <w:rPr>
          <w:sz w:val="28"/>
          <w:szCs w:val="28"/>
        </w:rPr>
      </w:pPr>
      <w:r w:rsidRPr="001A1379">
        <w:rPr>
          <w:sz w:val="28"/>
          <w:szCs w:val="28"/>
        </w:rPr>
        <w:t xml:space="preserve">В традиционных способах распознавания изображений заключается в том, что похожие образцы очень близки в пространстве образов и образуют </w:t>
      </w:r>
      <w:r w:rsidR="007B3394" w:rsidRPr="001A1379">
        <w:rPr>
          <w:sz w:val="28"/>
          <w:szCs w:val="28"/>
        </w:rPr>
        <w:t>«</w:t>
      </w:r>
      <w:r w:rsidRPr="001A1379">
        <w:rPr>
          <w:sz w:val="28"/>
          <w:szCs w:val="28"/>
        </w:rPr>
        <w:t>кластеризацию</w:t>
      </w:r>
      <w:r w:rsidR="007B3394" w:rsidRPr="001A1379">
        <w:rPr>
          <w:sz w:val="28"/>
          <w:szCs w:val="28"/>
        </w:rPr>
        <w:t>»</w:t>
      </w:r>
      <w:r w:rsidRPr="001A1379">
        <w:rPr>
          <w:sz w:val="28"/>
          <w:szCs w:val="28"/>
        </w:rPr>
        <w:t>, а затем объединяются с классификатором для классификации и распознавания</w:t>
      </w:r>
      <w:r w:rsidR="004B7FE1">
        <w:rPr>
          <w:sz w:val="28"/>
          <w:szCs w:val="28"/>
        </w:rPr>
        <w:t xml:space="preserve"> </w:t>
      </w:r>
      <w:r w:rsidR="00DB2E0A" w:rsidRPr="001A1379">
        <w:rPr>
          <w:sz w:val="28"/>
          <w:szCs w:val="28"/>
        </w:rPr>
        <w:t>[</w:t>
      </w:r>
      <w:r w:rsidR="006E594C">
        <w:rPr>
          <w:sz w:val="28"/>
          <w:szCs w:val="28"/>
        </w:rPr>
        <w:t>60</w:t>
      </w:r>
      <w:r w:rsidR="00DB2E0A" w:rsidRPr="001A1379">
        <w:rPr>
          <w:sz w:val="28"/>
          <w:szCs w:val="28"/>
        </w:rPr>
        <w:t>,</w:t>
      </w:r>
      <w:r w:rsidR="00542F8E">
        <w:rPr>
          <w:sz w:val="28"/>
          <w:szCs w:val="28"/>
        </w:rPr>
        <w:t xml:space="preserve"> </w:t>
      </w:r>
      <w:r w:rsidR="00DB2E0A" w:rsidRPr="001A1379">
        <w:rPr>
          <w:sz w:val="28"/>
          <w:szCs w:val="28"/>
        </w:rPr>
        <w:t>6</w:t>
      </w:r>
      <w:r w:rsidR="006E594C">
        <w:rPr>
          <w:sz w:val="28"/>
          <w:szCs w:val="28"/>
        </w:rPr>
        <w:t>1</w:t>
      </w:r>
      <w:r w:rsidR="00DB2E0A" w:rsidRPr="001A1379">
        <w:rPr>
          <w:sz w:val="28"/>
          <w:szCs w:val="28"/>
        </w:rPr>
        <w:t>]</w:t>
      </w:r>
      <w:r w:rsidRPr="001A1379">
        <w:rPr>
          <w:sz w:val="28"/>
          <w:szCs w:val="28"/>
        </w:rPr>
        <w:t xml:space="preserve">. </w:t>
      </w:r>
      <w:r w:rsidR="006C1E98" w:rsidRPr="001A1379">
        <w:rPr>
          <w:sz w:val="28"/>
          <w:szCs w:val="28"/>
        </w:rPr>
        <w:t>Нейронные сети глубокого обучения сильно продвинулись в развитии в областях идентификации речи, компьютерного зрения, анализа видео и аудиоматериалов [6</w:t>
      </w:r>
      <w:r w:rsidR="006E594C">
        <w:rPr>
          <w:sz w:val="28"/>
          <w:szCs w:val="28"/>
        </w:rPr>
        <w:t>2</w:t>
      </w:r>
      <w:r w:rsidR="006C1E98" w:rsidRPr="001A1379">
        <w:rPr>
          <w:sz w:val="28"/>
          <w:szCs w:val="28"/>
        </w:rPr>
        <w:t>-6</w:t>
      </w:r>
      <w:r w:rsidR="006E594C">
        <w:rPr>
          <w:sz w:val="28"/>
          <w:szCs w:val="28"/>
        </w:rPr>
        <w:t>4</w:t>
      </w:r>
      <w:r w:rsidR="006C1E98" w:rsidRPr="001A1379">
        <w:rPr>
          <w:sz w:val="28"/>
          <w:szCs w:val="28"/>
        </w:rPr>
        <w:t>]. На сегодняшний день большое количество компании применяют глубокое обучения для анализа и изучения классификации изображении, что способствует качественному обучению и развитий нейронных сетей.</w:t>
      </w:r>
    </w:p>
    <w:p w14:paraId="4DAABA89" w14:textId="632EB373" w:rsidR="004727BB" w:rsidRPr="001A1379" w:rsidRDefault="004727BB" w:rsidP="00057A7D">
      <w:pPr>
        <w:ind w:firstLine="709"/>
        <w:jc w:val="both"/>
        <w:rPr>
          <w:sz w:val="28"/>
          <w:szCs w:val="28"/>
        </w:rPr>
      </w:pPr>
      <w:r w:rsidRPr="001A1379">
        <w:rPr>
          <w:sz w:val="28"/>
          <w:szCs w:val="28"/>
        </w:rPr>
        <w:t xml:space="preserve">Несколько лет назад были популярны неглубокие структурные модели для обработки данных и имела не более одного или двух слоев нелинейных признаков. </w:t>
      </w:r>
      <w:r w:rsidR="003A76D7" w:rsidRPr="001A1379">
        <w:rPr>
          <w:sz w:val="28"/>
          <w:szCs w:val="28"/>
        </w:rPr>
        <w:t xml:space="preserve">Для уменьшения функции потерь при распознавании изображении с использованием глубокого нейронной сети вводится </w:t>
      </w:r>
      <w:r w:rsidR="009B1EB7" w:rsidRPr="001A1379">
        <w:rPr>
          <w:sz w:val="28"/>
          <w:szCs w:val="28"/>
        </w:rPr>
        <w:t>снимк</w:t>
      </w:r>
      <w:r w:rsidR="00EC1AD8" w:rsidRPr="001A1379">
        <w:rPr>
          <w:sz w:val="28"/>
          <w:szCs w:val="28"/>
        </w:rPr>
        <w:t xml:space="preserve">и </w:t>
      </w:r>
      <w:r w:rsidR="003A76D7" w:rsidRPr="001A1379">
        <w:rPr>
          <w:sz w:val="28"/>
          <w:szCs w:val="28"/>
        </w:rPr>
        <w:t>в нейронную сеть, используются алгоритмы обратного распространения ошибки и алгоритмы глубокого обучения прямого распространения</w:t>
      </w:r>
      <w:r w:rsidR="00181A9F" w:rsidRPr="001A1379">
        <w:rPr>
          <w:sz w:val="28"/>
          <w:szCs w:val="28"/>
        </w:rPr>
        <w:t xml:space="preserve"> [</w:t>
      </w:r>
      <w:r w:rsidR="00542F8E">
        <w:rPr>
          <w:sz w:val="28"/>
          <w:szCs w:val="28"/>
        </w:rPr>
        <w:t>5</w:t>
      </w:r>
      <w:r w:rsidR="00CB11B4">
        <w:rPr>
          <w:sz w:val="28"/>
          <w:szCs w:val="28"/>
        </w:rPr>
        <w:t>4</w:t>
      </w:r>
      <w:r w:rsidR="00542F8E">
        <w:rPr>
          <w:sz w:val="28"/>
          <w:szCs w:val="28"/>
        </w:rPr>
        <w:t>, р. 699-707</w:t>
      </w:r>
      <w:r w:rsidR="00181A9F" w:rsidRPr="001A1379">
        <w:rPr>
          <w:sz w:val="28"/>
          <w:szCs w:val="28"/>
        </w:rPr>
        <w:t>]</w:t>
      </w:r>
      <w:r w:rsidR="003A76D7" w:rsidRPr="001A1379">
        <w:rPr>
          <w:sz w:val="28"/>
          <w:szCs w:val="28"/>
        </w:rPr>
        <w:t xml:space="preserve">. Это помогает после обновления весов получить лучшую модель распознавания. Далее, эту модель используют для анализа следующих изображений. </w:t>
      </w:r>
    </w:p>
    <w:p w14:paraId="2441371F" w14:textId="43B6F001" w:rsidR="00E84864" w:rsidRPr="001A1379" w:rsidRDefault="00E84864" w:rsidP="00057A7D">
      <w:pPr>
        <w:pStyle w:val="af8"/>
        <w:ind w:firstLine="709"/>
        <w:jc w:val="both"/>
        <w:rPr>
          <w:sz w:val="28"/>
          <w:szCs w:val="28"/>
        </w:rPr>
      </w:pPr>
      <w:r w:rsidRPr="001A1379">
        <w:rPr>
          <w:sz w:val="28"/>
          <w:szCs w:val="28"/>
        </w:rPr>
        <w:t xml:space="preserve">Наиболее зарекомендовавший себя алгоритм среди различных глубоких моделей обучения является </w:t>
      </w:r>
      <w:proofErr w:type="spellStart"/>
      <w:r w:rsidRPr="001A1379">
        <w:rPr>
          <w:sz w:val="28"/>
          <w:szCs w:val="28"/>
        </w:rPr>
        <w:t>свёрточная</w:t>
      </w:r>
      <w:proofErr w:type="spellEnd"/>
      <w:r w:rsidRPr="001A1379">
        <w:rPr>
          <w:sz w:val="28"/>
          <w:szCs w:val="28"/>
        </w:rPr>
        <w:t xml:space="preserve"> нейронная сеть (СНС), который обладает доминирующим методом в задачах компьютерного зрения [</w:t>
      </w:r>
      <w:r w:rsidR="001A3AC5" w:rsidRPr="001A1379">
        <w:rPr>
          <w:sz w:val="28"/>
          <w:szCs w:val="28"/>
        </w:rPr>
        <w:t>6</w:t>
      </w:r>
      <w:r w:rsidR="006E594C">
        <w:rPr>
          <w:sz w:val="28"/>
          <w:szCs w:val="28"/>
        </w:rPr>
        <w:t>5</w:t>
      </w:r>
      <w:r w:rsidRPr="001A1379">
        <w:rPr>
          <w:sz w:val="28"/>
          <w:szCs w:val="28"/>
        </w:rPr>
        <w:t xml:space="preserve">]. Результаты которой представлены на конкурсе по распознаванию объектов, известном как крупномасштабный конкурс визуального распознавания </w:t>
      </w:r>
      <w:proofErr w:type="spellStart"/>
      <w:r w:rsidRPr="001A1379">
        <w:rPr>
          <w:sz w:val="28"/>
          <w:szCs w:val="28"/>
        </w:rPr>
        <w:t>ImageNet</w:t>
      </w:r>
      <w:proofErr w:type="spellEnd"/>
      <w:r w:rsidRPr="001A1379">
        <w:rPr>
          <w:sz w:val="28"/>
          <w:szCs w:val="28"/>
        </w:rPr>
        <w:t xml:space="preserve"> (ILSVRC) в 2012 г. [</w:t>
      </w:r>
      <w:r w:rsidR="001A3AC5" w:rsidRPr="001A1379">
        <w:rPr>
          <w:sz w:val="28"/>
          <w:szCs w:val="28"/>
        </w:rPr>
        <w:t>6</w:t>
      </w:r>
      <w:r w:rsidR="006E594C">
        <w:rPr>
          <w:sz w:val="28"/>
          <w:szCs w:val="28"/>
        </w:rPr>
        <w:t>6</w:t>
      </w:r>
      <w:r w:rsidR="00F84A82" w:rsidRPr="001A1379">
        <w:rPr>
          <w:sz w:val="28"/>
          <w:szCs w:val="28"/>
        </w:rPr>
        <w:t>,</w:t>
      </w:r>
      <w:r w:rsidR="00542F8E">
        <w:rPr>
          <w:sz w:val="28"/>
          <w:szCs w:val="28"/>
        </w:rPr>
        <w:t xml:space="preserve"> </w:t>
      </w:r>
      <w:r w:rsidR="001A3AC5" w:rsidRPr="001A1379">
        <w:rPr>
          <w:sz w:val="28"/>
          <w:szCs w:val="28"/>
        </w:rPr>
        <w:t>6</w:t>
      </w:r>
      <w:r w:rsidR="006E594C">
        <w:rPr>
          <w:sz w:val="28"/>
          <w:szCs w:val="28"/>
        </w:rPr>
        <w:t>7</w:t>
      </w:r>
      <w:r w:rsidRPr="001A1379">
        <w:rPr>
          <w:sz w:val="28"/>
          <w:szCs w:val="28"/>
        </w:rPr>
        <w:t xml:space="preserve">]. Большое преимущество СНС возможность одновременно уменьшить количество хранимой в памяти информации, за счет чего лучше справился с изображениями более высокого разрешения и выделить опорные признаки изображения, такие как ребра, контуры или грани. </w:t>
      </w:r>
    </w:p>
    <w:p w14:paraId="74EC6438" w14:textId="34970914" w:rsidR="00E84864" w:rsidRPr="001A1379" w:rsidRDefault="00E84864" w:rsidP="00057A7D">
      <w:pPr>
        <w:ind w:firstLine="709"/>
        <w:jc w:val="both"/>
        <w:rPr>
          <w:sz w:val="28"/>
          <w:szCs w:val="28"/>
        </w:rPr>
      </w:pPr>
      <w:r w:rsidRPr="001A1379">
        <w:rPr>
          <w:sz w:val="28"/>
          <w:szCs w:val="28"/>
        </w:rPr>
        <w:lastRenderedPageBreak/>
        <w:t xml:space="preserve">В практических приложениях СНС использовалась во многих системах распознавания </w:t>
      </w:r>
      <w:r w:rsidR="003A3DFC">
        <w:rPr>
          <w:sz w:val="28"/>
          <w:szCs w:val="28"/>
        </w:rPr>
        <w:t xml:space="preserve">визуальных образов. </w:t>
      </w:r>
      <w:r w:rsidRPr="001A1379">
        <w:rPr>
          <w:sz w:val="28"/>
          <w:szCs w:val="28"/>
        </w:rPr>
        <w:t xml:space="preserve">Полная </w:t>
      </w:r>
      <w:r w:rsidRPr="001A1379">
        <w:rPr>
          <w:sz w:val="28"/>
          <w:szCs w:val="28"/>
          <w:lang w:val="en-US"/>
        </w:rPr>
        <w:t>c</w:t>
      </w:r>
      <w:proofErr w:type="spellStart"/>
      <w:r w:rsidRPr="001A1379">
        <w:rPr>
          <w:sz w:val="28"/>
          <w:szCs w:val="28"/>
        </w:rPr>
        <w:t>верточная</w:t>
      </w:r>
      <w:proofErr w:type="spellEnd"/>
      <w:r w:rsidRPr="001A1379">
        <w:rPr>
          <w:sz w:val="28"/>
          <w:szCs w:val="28"/>
        </w:rPr>
        <w:t xml:space="preserve"> сеть (ПСС) [</w:t>
      </w:r>
      <w:r w:rsidR="00835C64" w:rsidRPr="001A1379">
        <w:rPr>
          <w:sz w:val="28"/>
          <w:szCs w:val="28"/>
        </w:rPr>
        <w:t>6</w:t>
      </w:r>
      <w:r w:rsidR="006E594C">
        <w:rPr>
          <w:sz w:val="28"/>
          <w:szCs w:val="28"/>
        </w:rPr>
        <w:t>8</w:t>
      </w:r>
      <w:r w:rsidRPr="001A1379">
        <w:rPr>
          <w:sz w:val="28"/>
          <w:szCs w:val="28"/>
        </w:rPr>
        <w:t xml:space="preserve">] предложенная в исследовании </w:t>
      </w:r>
      <w:r w:rsidR="00FD63D2" w:rsidRPr="001A1379">
        <w:rPr>
          <w:sz w:val="28"/>
          <w:szCs w:val="28"/>
        </w:rPr>
        <w:t>авторы</w:t>
      </w:r>
      <w:r w:rsidRPr="001A1379">
        <w:rPr>
          <w:sz w:val="28"/>
          <w:szCs w:val="28"/>
        </w:rPr>
        <w:t xml:space="preserve"> является первой сетью на основе СНС для реализации семантической сегментаций на уровне пикселей. Эта знаковая модель основана на классических СНС, таких как VGG [</w:t>
      </w:r>
      <w:r w:rsidR="00CB11B4">
        <w:rPr>
          <w:sz w:val="28"/>
          <w:szCs w:val="28"/>
        </w:rPr>
        <w:t>6</w:t>
      </w:r>
      <w:r w:rsidR="006E594C">
        <w:rPr>
          <w:sz w:val="28"/>
          <w:szCs w:val="28"/>
        </w:rPr>
        <w:t>9</w:t>
      </w:r>
      <w:r w:rsidRPr="001A1379">
        <w:rPr>
          <w:sz w:val="28"/>
          <w:szCs w:val="28"/>
        </w:rPr>
        <w:t xml:space="preserve">], </w:t>
      </w:r>
      <w:proofErr w:type="spellStart"/>
      <w:r w:rsidRPr="001A1379">
        <w:rPr>
          <w:sz w:val="28"/>
          <w:szCs w:val="28"/>
        </w:rPr>
        <w:t>ResNet</w:t>
      </w:r>
      <w:proofErr w:type="spellEnd"/>
      <w:r w:rsidRPr="001A1379">
        <w:rPr>
          <w:sz w:val="28"/>
          <w:szCs w:val="28"/>
        </w:rPr>
        <w:t xml:space="preserve"> [</w:t>
      </w:r>
      <w:r w:rsidR="006E594C">
        <w:rPr>
          <w:sz w:val="28"/>
          <w:szCs w:val="28"/>
        </w:rPr>
        <w:t>70</w:t>
      </w:r>
      <w:r w:rsidRPr="001A1379">
        <w:rPr>
          <w:sz w:val="28"/>
          <w:szCs w:val="28"/>
        </w:rPr>
        <w:t xml:space="preserve">] и </w:t>
      </w:r>
      <w:proofErr w:type="spellStart"/>
      <w:r w:rsidRPr="001A1379">
        <w:rPr>
          <w:sz w:val="28"/>
          <w:szCs w:val="28"/>
        </w:rPr>
        <w:t>GoogleNet</w:t>
      </w:r>
      <w:proofErr w:type="spellEnd"/>
      <w:r w:rsidRPr="001A1379">
        <w:rPr>
          <w:sz w:val="28"/>
          <w:szCs w:val="28"/>
        </w:rPr>
        <w:t xml:space="preserve"> [</w:t>
      </w:r>
      <w:r w:rsidR="00835C64" w:rsidRPr="001A1379">
        <w:rPr>
          <w:sz w:val="28"/>
          <w:szCs w:val="28"/>
        </w:rPr>
        <w:t>7</w:t>
      </w:r>
      <w:r w:rsidR="006E594C">
        <w:rPr>
          <w:sz w:val="28"/>
          <w:szCs w:val="28"/>
        </w:rPr>
        <w:t>1</w:t>
      </w:r>
      <w:r w:rsidRPr="001A1379">
        <w:rPr>
          <w:sz w:val="28"/>
          <w:szCs w:val="28"/>
        </w:rPr>
        <w:t>], обеспечивая возможность точной семантической сегментации в сложных средах. Однако непрерывная операция объединения приводит к низкому разрешению выходного изображения.</w:t>
      </w:r>
    </w:p>
    <w:p w14:paraId="769832A3" w14:textId="2265333C" w:rsidR="00E84864" w:rsidRPr="001A1379" w:rsidRDefault="00E84864" w:rsidP="00057A7D">
      <w:pPr>
        <w:ind w:firstLine="709"/>
        <w:jc w:val="both"/>
        <w:rPr>
          <w:sz w:val="28"/>
          <w:szCs w:val="28"/>
        </w:rPr>
      </w:pPr>
      <w:r w:rsidRPr="001A1379">
        <w:rPr>
          <w:sz w:val="28"/>
          <w:szCs w:val="28"/>
        </w:rPr>
        <w:t xml:space="preserve">Чтобы решить эту проблему, </w:t>
      </w:r>
      <w:r w:rsidR="00835C64" w:rsidRPr="001A1379">
        <w:rPr>
          <w:sz w:val="28"/>
          <w:szCs w:val="28"/>
        </w:rPr>
        <w:t>авторы</w:t>
      </w:r>
      <w:r w:rsidRPr="001A1379">
        <w:rPr>
          <w:sz w:val="28"/>
          <w:szCs w:val="28"/>
        </w:rPr>
        <w:t xml:space="preserve"> [</w:t>
      </w:r>
      <w:r w:rsidR="00835C64" w:rsidRPr="001A1379">
        <w:rPr>
          <w:sz w:val="28"/>
          <w:szCs w:val="28"/>
        </w:rPr>
        <w:t>7</w:t>
      </w:r>
      <w:r w:rsidR="006E594C">
        <w:rPr>
          <w:sz w:val="28"/>
          <w:szCs w:val="28"/>
        </w:rPr>
        <w:t>2</w:t>
      </w:r>
      <w:r w:rsidRPr="001A1379">
        <w:rPr>
          <w:sz w:val="28"/>
          <w:szCs w:val="28"/>
        </w:rPr>
        <w:t>] использовали условные случайные поля в качестве пост-обработки модуль сети ПСС и результаты сегментации с помощью УСП, что позволило достичь удовлетворительных результатов. Но модули УСП и ПСС не очень хорошо интегрированы, что нарушает сквозную политику обучения. Кроме того, Чжэн и др</w:t>
      </w:r>
      <w:r w:rsidR="0084084F" w:rsidRPr="001A1379">
        <w:rPr>
          <w:sz w:val="28"/>
          <w:szCs w:val="28"/>
        </w:rPr>
        <w:t>угие</w:t>
      </w:r>
      <w:r w:rsidRPr="001A1379">
        <w:rPr>
          <w:sz w:val="28"/>
          <w:szCs w:val="28"/>
        </w:rPr>
        <w:t xml:space="preserve"> предложили ПСС в качестве модели рекуррентной нейронной сети (РНС) [</w:t>
      </w:r>
      <w:r w:rsidR="00835C64" w:rsidRPr="001A1379">
        <w:rPr>
          <w:sz w:val="28"/>
          <w:szCs w:val="28"/>
        </w:rPr>
        <w:t>7</w:t>
      </w:r>
      <w:r w:rsidR="006E594C">
        <w:rPr>
          <w:sz w:val="28"/>
          <w:szCs w:val="28"/>
        </w:rPr>
        <w:t>3</w:t>
      </w:r>
      <w:r w:rsidRPr="001A1379">
        <w:rPr>
          <w:sz w:val="28"/>
          <w:szCs w:val="28"/>
        </w:rPr>
        <w:t>], которая может успешно объединить УСП и РНС в полную сквозную структуру, значительно улучшая точность сегментации ПСС.</w:t>
      </w:r>
    </w:p>
    <w:p w14:paraId="4F9466E0" w14:textId="199F9066" w:rsidR="00E84864" w:rsidRPr="001A1379" w:rsidRDefault="00E84864" w:rsidP="00057A7D">
      <w:pPr>
        <w:ind w:firstLine="709"/>
        <w:jc w:val="both"/>
        <w:rPr>
          <w:sz w:val="28"/>
          <w:szCs w:val="28"/>
        </w:rPr>
      </w:pPr>
      <w:r w:rsidRPr="001A1379">
        <w:rPr>
          <w:sz w:val="28"/>
          <w:szCs w:val="28"/>
        </w:rPr>
        <w:t>Чжан и др</w:t>
      </w:r>
      <w:r w:rsidR="0084084F" w:rsidRPr="001A1379">
        <w:rPr>
          <w:sz w:val="28"/>
          <w:szCs w:val="28"/>
        </w:rPr>
        <w:t>угие</w:t>
      </w:r>
      <w:r w:rsidRPr="001A1379">
        <w:rPr>
          <w:sz w:val="28"/>
          <w:szCs w:val="28"/>
        </w:rPr>
        <w:t xml:space="preserve"> [</w:t>
      </w:r>
      <w:r w:rsidR="005D5225" w:rsidRPr="001A1379">
        <w:rPr>
          <w:sz w:val="28"/>
          <w:szCs w:val="28"/>
        </w:rPr>
        <w:t>7</w:t>
      </w:r>
      <w:r w:rsidR="006E594C">
        <w:rPr>
          <w:sz w:val="28"/>
          <w:szCs w:val="28"/>
        </w:rPr>
        <w:t>4</w:t>
      </w:r>
      <w:r w:rsidRPr="001A1379">
        <w:rPr>
          <w:sz w:val="28"/>
          <w:szCs w:val="28"/>
        </w:rPr>
        <w:t xml:space="preserve">] создали систему совместного моделирования для распознавания выражений лица (РВЛ). В работе использовалась структура кодер-декодер генератора для изучения идентичности изображений лица.  Также авторы использовали коды выражений и поз, в которых представления идентичности были отделены как от выражений, так и от вариантов позы. Автоматизированное производство изображений лиц с различными выражениями в произвольных позах для расширения обучающих наборов </w:t>
      </w:r>
      <w:proofErr w:type="spellStart"/>
      <w:r w:rsidRPr="001A1379">
        <w:rPr>
          <w:sz w:val="28"/>
          <w:szCs w:val="28"/>
        </w:rPr>
        <w:t>FERs</w:t>
      </w:r>
      <w:proofErr w:type="spellEnd"/>
      <w:r w:rsidRPr="001A1379">
        <w:rPr>
          <w:sz w:val="28"/>
          <w:szCs w:val="28"/>
        </w:rPr>
        <w:t xml:space="preserve"> была сосредоточена на заключительном этапе. Количественные и качественные оценки на контролируемых и неконтролируемых наборах данных показали, что предложенный ими алгоритм превосходит большинство других методик.</w:t>
      </w:r>
    </w:p>
    <w:p w14:paraId="0B3B764C" w14:textId="5BEA0319" w:rsidR="00E84864" w:rsidRPr="001A1379" w:rsidRDefault="00E84864" w:rsidP="00057A7D">
      <w:pPr>
        <w:ind w:firstLine="709"/>
        <w:jc w:val="both"/>
        <w:rPr>
          <w:sz w:val="28"/>
          <w:szCs w:val="28"/>
        </w:rPr>
      </w:pPr>
      <w:r w:rsidRPr="001A1379">
        <w:rPr>
          <w:sz w:val="28"/>
          <w:szCs w:val="28"/>
        </w:rPr>
        <w:t xml:space="preserve">Что касается применения методов обработки изображений, компьютерного зрения и глубокого обучения, </w:t>
      </w:r>
      <w:r w:rsidR="005D5225" w:rsidRPr="001A1379">
        <w:rPr>
          <w:sz w:val="28"/>
          <w:szCs w:val="28"/>
        </w:rPr>
        <w:t>авторы</w:t>
      </w:r>
      <w:r w:rsidRPr="001A1379">
        <w:rPr>
          <w:sz w:val="28"/>
          <w:szCs w:val="28"/>
        </w:rPr>
        <w:t xml:space="preserve"> [</w:t>
      </w:r>
      <w:r w:rsidR="005D5225" w:rsidRPr="001A1379">
        <w:rPr>
          <w:sz w:val="28"/>
          <w:szCs w:val="28"/>
        </w:rPr>
        <w:t>7</w:t>
      </w:r>
      <w:r w:rsidR="006E594C">
        <w:rPr>
          <w:sz w:val="28"/>
          <w:szCs w:val="28"/>
        </w:rPr>
        <w:t>5, 76</w:t>
      </w:r>
      <w:r w:rsidRPr="001A1379">
        <w:rPr>
          <w:sz w:val="28"/>
          <w:szCs w:val="28"/>
        </w:rPr>
        <w:t>] разработали метод анализа двумерных изображений на основе изображения поперечного сечения бетона для оценки характеристик и распределения крупного заполнителя.</w:t>
      </w:r>
    </w:p>
    <w:p w14:paraId="61F0D3D6" w14:textId="0CFCADE3" w:rsidR="001A56BE" w:rsidRPr="001A1379" w:rsidRDefault="00E84864" w:rsidP="00057A7D">
      <w:pPr>
        <w:ind w:firstLine="709"/>
        <w:jc w:val="both"/>
        <w:rPr>
          <w:sz w:val="28"/>
          <w:szCs w:val="28"/>
        </w:rPr>
      </w:pPr>
      <w:r w:rsidRPr="001A1379">
        <w:rPr>
          <w:sz w:val="28"/>
          <w:szCs w:val="28"/>
        </w:rPr>
        <w:t xml:space="preserve">Существует большое количество алгоритмов распознавания изображении, основанных на </w:t>
      </w:r>
      <w:proofErr w:type="spellStart"/>
      <w:r w:rsidRPr="001A1379">
        <w:rPr>
          <w:sz w:val="28"/>
          <w:szCs w:val="28"/>
        </w:rPr>
        <w:t>сверточных</w:t>
      </w:r>
      <w:proofErr w:type="spellEnd"/>
      <w:r w:rsidRPr="001A1379">
        <w:rPr>
          <w:sz w:val="28"/>
          <w:szCs w:val="28"/>
        </w:rPr>
        <w:t xml:space="preserve"> нейронных сетях. Многие из них справляются с задачей на достаточно высоком уровне. Однако многие алгоритмы распознавания в настоящее время основаны на определенной базе данных для проектирования глубины и уровня сети и благодаря исследованиям найдены лучшие параметры и алгоритмы оптимизации. </w:t>
      </w:r>
      <w:r w:rsidR="001A56BE" w:rsidRPr="001A1379">
        <w:rPr>
          <w:sz w:val="28"/>
          <w:szCs w:val="28"/>
        </w:rPr>
        <w:t xml:space="preserve">При классификации и распознавании исходных изображении большое влияние на обучение будет иметь выбор параметров начального состояния </w:t>
      </w:r>
      <w:proofErr w:type="spellStart"/>
      <w:r w:rsidR="001A56BE" w:rsidRPr="001A1379">
        <w:rPr>
          <w:sz w:val="28"/>
          <w:szCs w:val="28"/>
        </w:rPr>
        <w:t>сверточной</w:t>
      </w:r>
      <w:proofErr w:type="spellEnd"/>
      <w:r w:rsidR="001A56BE" w:rsidRPr="001A1379">
        <w:rPr>
          <w:sz w:val="28"/>
          <w:szCs w:val="28"/>
        </w:rPr>
        <w:t xml:space="preserve"> сети, а также алгоритм оптимизации. </w:t>
      </w:r>
    </w:p>
    <w:p w14:paraId="708274BF" w14:textId="4DA4344C" w:rsidR="00E84864" w:rsidRPr="001A1379" w:rsidRDefault="001A56BE" w:rsidP="00057A7D">
      <w:pPr>
        <w:ind w:firstLine="709"/>
        <w:jc w:val="both"/>
        <w:rPr>
          <w:sz w:val="28"/>
          <w:szCs w:val="28"/>
        </w:rPr>
      </w:pPr>
      <w:r w:rsidRPr="001A1379">
        <w:rPr>
          <w:sz w:val="28"/>
          <w:szCs w:val="28"/>
        </w:rPr>
        <w:t xml:space="preserve">В данном разделе описывается алгоритм </w:t>
      </w:r>
      <w:proofErr w:type="spellStart"/>
      <w:r w:rsidRPr="001A1379">
        <w:rPr>
          <w:sz w:val="28"/>
          <w:szCs w:val="28"/>
        </w:rPr>
        <w:t>сверточной</w:t>
      </w:r>
      <w:proofErr w:type="spellEnd"/>
      <w:r w:rsidRPr="001A1379">
        <w:rPr>
          <w:sz w:val="28"/>
          <w:szCs w:val="28"/>
        </w:rPr>
        <w:t xml:space="preserve"> нейронной сети, способствующий улучшению классификации и распознавания двумерных изображении </w:t>
      </w:r>
      <w:proofErr w:type="spellStart"/>
      <w:r w:rsidRPr="001A1379">
        <w:rPr>
          <w:sz w:val="28"/>
          <w:szCs w:val="28"/>
        </w:rPr>
        <w:t>сверточной</w:t>
      </w:r>
      <w:proofErr w:type="spellEnd"/>
      <w:r w:rsidRPr="001A1379">
        <w:rPr>
          <w:sz w:val="28"/>
          <w:szCs w:val="28"/>
        </w:rPr>
        <w:t xml:space="preserve"> нейронной сетью, ускорению сходимости алгоритма, уменьшению количества итерации и сокращению периода обучения, а также для получения лучших результатов классификации. Во-первых, вводят </w:t>
      </w:r>
      <w:r w:rsidRPr="001A1379">
        <w:rPr>
          <w:sz w:val="28"/>
          <w:szCs w:val="28"/>
        </w:rPr>
        <w:lastRenderedPageBreak/>
        <w:t xml:space="preserve">рекуррентную нейронную сеть в </w:t>
      </w:r>
      <w:proofErr w:type="spellStart"/>
      <w:r w:rsidRPr="001A1379">
        <w:rPr>
          <w:sz w:val="28"/>
          <w:szCs w:val="28"/>
        </w:rPr>
        <w:t>сверточную</w:t>
      </w:r>
      <w:proofErr w:type="spellEnd"/>
      <w:r w:rsidRPr="001A1379">
        <w:rPr>
          <w:sz w:val="28"/>
          <w:szCs w:val="28"/>
        </w:rPr>
        <w:t xml:space="preserve">, что способствует параллельному изучению характеристик изображения двумя нейронными сетями. Во-вторых, создаётся новый модуль ShortCut3-ResNet </w:t>
      </w:r>
      <w:proofErr w:type="gramStart"/>
      <w:r w:rsidRPr="001A1379">
        <w:rPr>
          <w:sz w:val="28"/>
          <w:szCs w:val="28"/>
        </w:rPr>
        <w:t>в соответствий</w:t>
      </w:r>
      <w:proofErr w:type="gramEnd"/>
      <w:r w:rsidRPr="001A1379">
        <w:rPr>
          <w:sz w:val="28"/>
          <w:szCs w:val="28"/>
        </w:rPr>
        <w:t xml:space="preserve"> c концепцией пропуска слоя свертки </w:t>
      </w:r>
      <w:proofErr w:type="spellStart"/>
      <w:r w:rsidRPr="001A1379">
        <w:rPr>
          <w:sz w:val="28"/>
          <w:szCs w:val="28"/>
        </w:rPr>
        <w:t>ResNet</w:t>
      </w:r>
      <w:proofErr w:type="spellEnd"/>
      <w:r w:rsidRPr="001A1379">
        <w:rPr>
          <w:sz w:val="28"/>
          <w:szCs w:val="28"/>
        </w:rPr>
        <w:t>.</w:t>
      </w:r>
      <w:r w:rsidR="00F100AC" w:rsidRPr="001A1379">
        <w:rPr>
          <w:sz w:val="28"/>
          <w:szCs w:val="28"/>
        </w:rPr>
        <w:t xml:space="preserve"> </w:t>
      </w:r>
      <w:r w:rsidR="00E84864" w:rsidRPr="001A1379">
        <w:rPr>
          <w:sz w:val="28"/>
          <w:szCs w:val="28"/>
        </w:rPr>
        <w:t>Наконец, создана модель двойной оптимизации для достижения комплексной оптимизации процесса свертки и полного соединения.</w:t>
      </w:r>
    </w:p>
    <w:p w14:paraId="57C5A65E" w14:textId="07C34D65" w:rsidR="00E84864" w:rsidRPr="001A1379" w:rsidRDefault="00E84864" w:rsidP="00057A7D">
      <w:pPr>
        <w:ind w:firstLine="709"/>
        <w:jc w:val="both"/>
        <w:rPr>
          <w:sz w:val="28"/>
          <w:szCs w:val="28"/>
        </w:rPr>
      </w:pPr>
      <w:r w:rsidRPr="001A1379">
        <w:rPr>
          <w:sz w:val="28"/>
          <w:szCs w:val="28"/>
          <w:shd w:val="clear" w:color="auto" w:fill="FFFFFF"/>
        </w:rPr>
        <w:t>Последнее время исследователями сделан прорыв в различных направлениях, где использовали СНС, такие как обработка речи [</w:t>
      </w:r>
      <w:r w:rsidR="007A146F" w:rsidRPr="001A1379">
        <w:rPr>
          <w:sz w:val="28"/>
          <w:szCs w:val="28"/>
          <w:shd w:val="clear" w:color="auto" w:fill="FFFFFF"/>
        </w:rPr>
        <w:t>7</w:t>
      </w:r>
      <w:r w:rsidR="006E594C">
        <w:rPr>
          <w:sz w:val="28"/>
          <w:szCs w:val="28"/>
          <w:shd w:val="clear" w:color="auto" w:fill="FFFFFF"/>
        </w:rPr>
        <w:t>7</w:t>
      </w:r>
      <w:r w:rsidRPr="001A1379">
        <w:rPr>
          <w:sz w:val="28"/>
          <w:szCs w:val="28"/>
          <w:shd w:val="clear" w:color="auto" w:fill="FFFFFF"/>
        </w:rPr>
        <w:t xml:space="preserve">], </w:t>
      </w:r>
      <w:r w:rsidR="007E055C" w:rsidRPr="001A1379">
        <w:rPr>
          <w:sz w:val="28"/>
          <w:szCs w:val="28"/>
          <w:shd w:val="clear" w:color="auto" w:fill="FFFFFF"/>
        </w:rPr>
        <w:t xml:space="preserve">аутентификация </w:t>
      </w:r>
      <w:r w:rsidRPr="001A1379">
        <w:rPr>
          <w:sz w:val="28"/>
          <w:szCs w:val="28"/>
          <w:shd w:val="clear" w:color="auto" w:fill="FFFFFF"/>
        </w:rPr>
        <w:t>по лицу [</w:t>
      </w:r>
      <w:r w:rsidR="007A146F" w:rsidRPr="001A1379">
        <w:rPr>
          <w:sz w:val="28"/>
          <w:szCs w:val="28"/>
          <w:shd w:val="clear" w:color="auto" w:fill="FFFFFF"/>
        </w:rPr>
        <w:t>7</w:t>
      </w:r>
      <w:r w:rsidR="006E594C">
        <w:rPr>
          <w:sz w:val="28"/>
          <w:szCs w:val="28"/>
          <w:shd w:val="clear" w:color="auto" w:fill="FFFFFF"/>
        </w:rPr>
        <w:t>8</w:t>
      </w:r>
      <w:r w:rsidRPr="001A1379">
        <w:rPr>
          <w:sz w:val="28"/>
          <w:szCs w:val="28"/>
          <w:shd w:val="clear" w:color="auto" w:fill="FFFFFF"/>
        </w:rPr>
        <w:t>], распознавание по голосу [</w:t>
      </w:r>
      <w:r w:rsidR="00CB564E">
        <w:rPr>
          <w:sz w:val="28"/>
          <w:szCs w:val="28"/>
          <w:shd w:val="clear" w:color="auto" w:fill="FFFFFF"/>
        </w:rPr>
        <w:t>7</w:t>
      </w:r>
      <w:r w:rsidR="006E594C">
        <w:rPr>
          <w:sz w:val="28"/>
          <w:szCs w:val="28"/>
          <w:shd w:val="clear" w:color="auto" w:fill="FFFFFF"/>
        </w:rPr>
        <w:t>9</w:t>
      </w:r>
      <w:r w:rsidRPr="001A1379">
        <w:rPr>
          <w:sz w:val="28"/>
          <w:szCs w:val="28"/>
          <w:shd w:val="clear" w:color="auto" w:fill="FFFFFF"/>
        </w:rPr>
        <w:t xml:space="preserve">] и другое. </w:t>
      </w:r>
      <w:r w:rsidRPr="001A1379">
        <w:rPr>
          <w:sz w:val="28"/>
          <w:szCs w:val="28"/>
        </w:rPr>
        <w:t>По сравнению с обычными нейронными сетями, СНС содержит признаки, которые состоят из слоя свертки и понижающей дискретизации слоя. В общем случае начальное значение ядра свертки генерируется случайным образом. В процессе обучения сети постоянно обновляются веса до тех пор, пока не будет окончательно найден приемлемый вес. Понижающая выборка, также называемая объединением, представляет собой специальный процесс свертки. Таким образом, СНС имеет три основных особенности, а именно локальное рецептивное поле, распределение веса и объединение.</w:t>
      </w:r>
    </w:p>
    <w:p w14:paraId="7B3D20E6" w14:textId="77777777" w:rsidR="00FE78BF" w:rsidRPr="001A1379" w:rsidRDefault="00FE78BF" w:rsidP="00057A7D">
      <w:pPr>
        <w:ind w:firstLine="709"/>
        <w:jc w:val="both"/>
        <w:rPr>
          <w:sz w:val="28"/>
          <w:szCs w:val="28"/>
        </w:rPr>
      </w:pPr>
      <w:r w:rsidRPr="001A1379">
        <w:rPr>
          <w:sz w:val="28"/>
          <w:szCs w:val="28"/>
        </w:rPr>
        <w:t xml:space="preserve">В </w:t>
      </w:r>
      <w:proofErr w:type="spellStart"/>
      <w:r w:rsidRPr="001A1379">
        <w:rPr>
          <w:sz w:val="28"/>
          <w:szCs w:val="28"/>
        </w:rPr>
        <w:t>сверточной</w:t>
      </w:r>
      <w:proofErr w:type="spellEnd"/>
      <w:r w:rsidRPr="001A1379">
        <w:rPr>
          <w:sz w:val="28"/>
          <w:szCs w:val="28"/>
        </w:rPr>
        <w:t xml:space="preserve"> нейронной сети каждый нейрон в скрытом слое имеет связь с небольшой частью верхнего слоя. Каждая такая связь имеет собственный параметр веса и смещение, которых имеется возможность обучить. Эта часть называется локальным рецептивным полем скрытого слоя нейрона. Каждый нейрон соответствует локальному рецептивному полю.</w:t>
      </w:r>
    </w:p>
    <w:p w14:paraId="747AC628" w14:textId="09F19771" w:rsidR="00E84864" w:rsidRPr="001A1379" w:rsidRDefault="00FE78BF" w:rsidP="00057A7D">
      <w:pPr>
        <w:ind w:firstLine="709"/>
        <w:jc w:val="both"/>
        <w:rPr>
          <w:sz w:val="28"/>
          <w:szCs w:val="28"/>
        </w:rPr>
      </w:pPr>
      <w:r w:rsidRPr="001A1379">
        <w:rPr>
          <w:sz w:val="28"/>
          <w:szCs w:val="28"/>
        </w:rPr>
        <w:t xml:space="preserve">В </w:t>
      </w:r>
      <w:proofErr w:type="spellStart"/>
      <w:r w:rsidRPr="001A1379">
        <w:rPr>
          <w:sz w:val="28"/>
          <w:szCs w:val="28"/>
        </w:rPr>
        <w:t>сверточной</w:t>
      </w:r>
      <w:proofErr w:type="spellEnd"/>
      <w:r w:rsidRPr="001A1379">
        <w:rPr>
          <w:sz w:val="28"/>
          <w:szCs w:val="28"/>
        </w:rPr>
        <w:t xml:space="preserve"> нейронной сети каждый нейрон в скрытом слое имеет связь с небольшой частью верхнего слоя. Каждая такая связь имеет собственный параметр веса и смещение, которых имеется возможность обучить. Эта часть называется локальным рецептивным полем скрытого слоя нейрона. Каждый нейрон соответствует локальному рецептивному полю.</w:t>
      </w:r>
    </w:p>
    <w:p w14:paraId="4429678F" w14:textId="77777777" w:rsidR="00E84864" w:rsidRPr="001A1379" w:rsidRDefault="00E84864" w:rsidP="00057A7D">
      <w:pPr>
        <w:ind w:firstLine="709"/>
        <w:jc w:val="both"/>
        <w:rPr>
          <w:sz w:val="28"/>
          <w:szCs w:val="28"/>
        </w:rPr>
      </w:pPr>
      <w:r w:rsidRPr="001A1379">
        <w:rPr>
          <w:sz w:val="28"/>
          <w:szCs w:val="28"/>
        </w:rPr>
        <w:t>За слоем свертки находится слой пула и ее цель заключается чтобы значительно уменьшить изображение после применения свертки до уменьшения количества параметров.</w:t>
      </w:r>
    </w:p>
    <w:p w14:paraId="4385BE36" w14:textId="19D201DE" w:rsidR="00E84864" w:rsidRPr="001A1379" w:rsidRDefault="005426BC" w:rsidP="00057A7D">
      <w:pPr>
        <w:ind w:firstLine="709"/>
        <w:jc w:val="both"/>
        <w:rPr>
          <w:sz w:val="28"/>
          <w:szCs w:val="28"/>
        </w:rPr>
      </w:pPr>
      <w:proofErr w:type="spellStart"/>
      <w:r w:rsidRPr="001A1379">
        <w:rPr>
          <w:sz w:val="28"/>
          <w:szCs w:val="28"/>
        </w:rPr>
        <w:t>Сверточная</w:t>
      </w:r>
      <w:proofErr w:type="spellEnd"/>
      <w:r w:rsidRPr="001A1379">
        <w:rPr>
          <w:sz w:val="28"/>
          <w:szCs w:val="28"/>
        </w:rPr>
        <w:t xml:space="preserve"> нейронная сеть представляет собой комбинацию алгоритма глубокого обучения. Нейронные сети обширно используют при обработке изображении. </w:t>
      </w:r>
      <w:r w:rsidR="00801612" w:rsidRPr="001A1379">
        <w:rPr>
          <w:sz w:val="28"/>
          <w:szCs w:val="28"/>
        </w:rPr>
        <w:t>О</w:t>
      </w:r>
      <w:r w:rsidR="00E84864" w:rsidRPr="001A1379">
        <w:rPr>
          <w:sz w:val="28"/>
          <w:szCs w:val="28"/>
        </w:rPr>
        <w:t xml:space="preserve">птимизация </w:t>
      </w:r>
      <w:proofErr w:type="spellStart"/>
      <w:r w:rsidR="00E84864" w:rsidRPr="001A1379">
        <w:rPr>
          <w:sz w:val="28"/>
          <w:szCs w:val="28"/>
        </w:rPr>
        <w:t>сверточного</w:t>
      </w:r>
      <w:proofErr w:type="spellEnd"/>
      <w:r w:rsidR="00E84864" w:rsidRPr="001A1379">
        <w:rPr>
          <w:sz w:val="28"/>
          <w:szCs w:val="28"/>
        </w:rPr>
        <w:t xml:space="preserve"> слоя и однослойного персептрона может повысить точность извлечения признаков и оптимизации эффекта классификации.</w:t>
      </w:r>
      <w:r w:rsidR="00055709" w:rsidRPr="001A1379">
        <w:rPr>
          <w:sz w:val="28"/>
          <w:szCs w:val="28"/>
        </w:rPr>
        <w:t xml:space="preserve"> На рисунке 2</w:t>
      </w:r>
      <w:r w:rsidR="00883531" w:rsidRPr="001A1379">
        <w:rPr>
          <w:sz w:val="28"/>
          <w:szCs w:val="28"/>
          <w:lang w:val="kk-KZ"/>
        </w:rPr>
        <w:t>7</w:t>
      </w:r>
      <w:r w:rsidR="00055709" w:rsidRPr="001A1379">
        <w:rPr>
          <w:sz w:val="28"/>
          <w:szCs w:val="28"/>
        </w:rPr>
        <w:t xml:space="preserve"> показана архитектура СНС с 2 </w:t>
      </w:r>
      <w:proofErr w:type="spellStart"/>
      <w:r w:rsidR="00055709" w:rsidRPr="001A1379">
        <w:rPr>
          <w:sz w:val="28"/>
          <w:szCs w:val="28"/>
        </w:rPr>
        <w:t>сверточными</w:t>
      </w:r>
      <w:proofErr w:type="spellEnd"/>
      <w:r w:rsidR="00055709" w:rsidRPr="001A1379">
        <w:rPr>
          <w:sz w:val="28"/>
          <w:szCs w:val="28"/>
        </w:rPr>
        <w:t xml:space="preserve"> слоями (</w:t>
      </w:r>
      <w:r w:rsidR="00055709" w:rsidRPr="001A1379">
        <w:rPr>
          <w:sz w:val="28"/>
          <w:szCs w:val="28"/>
          <w:lang w:val="en-US"/>
        </w:rPr>
        <w:t>A</w:t>
      </w:r>
      <w:r w:rsidR="00055709" w:rsidRPr="001A1379">
        <w:rPr>
          <w:sz w:val="28"/>
          <w:szCs w:val="28"/>
        </w:rPr>
        <w:t xml:space="preserve">1, </w:t>
      </w:r>
      <w:r w:rsidR="00055709" w:rsidRPr="001A1379">
        <w:rPr>
          <w:sz w:val="28"/>
          <w:szCs w:val="28"/>
          <w:lang w:val="en-US"/>
        </w:rPr>
        <w:t>A</w:t>
      </w:r>
      <w:r w:rsidR="00055709" w:rsidRPr="001A1379">
        <w:rPr>
          <w:sz w:val="28"/>
          <w:szCs w:val="28"/>
        </w:rPr>
        <w:t xml:space="preserve">2) и двух слоев </w:t>
      </w:r>
      <w:proofErr w:type="spellStart"/>
      <w:r w:rsidR="00055709" w:rsidRPr="001A1379">
        <w:rPr>
          <w:sz w:val="28"/>
          <w:szCs w:val="28"/>
        </w:rPr>
        <w:t>субдискретизации</w:t>
      </w:r>
      <w:proofErr w:type="spellEnd"/>
      <w:r w:rsidR="00055709" w:rsidRPr="001A1379">
        <w:rPr>
          <w:sz w:val="28"/>
          <w:szCs w:val="28"/>
        </w:rPr>
        <w:t xml:space="preserve"> (К2, К4) в скрытом слое.</w:t>
      </w:r>
    </w:p>
    <w:p w14:paraId="78409F13" w14:textId="77777777" w:rsidR="00B63549" w:rsidRPr="001A1379" w:rsidRDefault="00B63549" w:rsidP="00A96F4F">
      <w:pPr>
        <w:ind w:firstLine="567"/>
        <w:jc w:val="both"/>
        <w:rPr>
          <w:sz w:val="28"/>
          <w:szCs w:val="28"/>
        </w:rPr>
      </w:pPr>
    </w:p>
    <w:p w14:paraId="39422809" w14:textId="582B09E7" w:rsidR="008A70AC" w:rsidRPr="001A1379" w:rsidRDefault="008D20E2" w:rsidP="00057A7D">
      <w:pPr>
        <w:jc w:val="center"/>
        <w:rPr>
          <w:sz w:val="28"/>
          <w:szCs w:val="28"/>
        </w:rPr>
      </w:pPr>
      <w:r w:rsidRPr="001A1379">
        <w:rPr>
          <w:noProof/>
        </w:rPr>
        <w:lastRenderedPageBreak/>
        <w:drawing>
          <wp:inline distT="0" distB="0" distL="0" distR="0" wp14:anchorId="636454F3" wp14:editId="3C1A4CFA">
            <wp:extent cx="5684808" cy="2061923"/>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6476"/>
                    <a:stretch/>
                  </pic:blipFill>
                  <pic:spPr bwMode="auto">
                    <a:xfrm>
                      <a:off x="0" y="0"/>
                      <a:ext cx="5740165" cy="2082001"/>
                    </a:xfrm>
                    <a:prstGeom prst="rect">
                      <a:avLst/>
                    </a:prstGeom>
                    <a:ln>
                      <a:noFill/>
                    </a:ln>
                    <a:extLst>
                      <a:ext uri="{53640926-AAD7-44D8-BBD7-CCE9431645EC}">
                        <a14:shadowObscured xmlns:a14="http://schemas.microsoft.com/office/drawing/2010/main"/>
                      </a:ext>
                    </a:extLst>
                  </pic:spPr>
                </pic:pic>
              </a:graphicData>
            </a:graphic>
          </wp:inline>
        </w:drawing>
      </w:r>
    </w:p>
    <w:p w14:paraId="5807E132" w14:textId="77777777" w:rsidR="00057A7D" w:rsidRPr="00057A7D" w:rsidRDefault="00057A7D" w:rsidP="00057A7D">
      <w:pPr>
        <w:jc w:val="center"/>
        <w:rPr>
          <w:sz w:val="16"/>
          <w:szCs w:val="16"/>
        </w:rPr>
      </w:pPr>
    </w:p>
    <w:p w14:paraId="737280BD" w14:textId="298853F2" w:rsidR="008A70AC" w:rsidRPr="001A1379" w:rsidRDefault="008A70AC" w:rsidP="00057A7D">
      <w:pPr>
        <w:jc w:val="center"/>
        <w:rPr>
          <w:sz w:val="28"/>
          <w:szCs w:val="28"/>
        </w:rPr>
      </w:pPr>
      <w:r w:rsidRPr="001A1379">
        <w:rPr>
          <w:sz w:val="28"/>
          <w:szCs w:val="28"/>
        </w:rPr>
        <w:t>Рисунок 2</w:t>
      </w:r>
      <w:r w:rsidR="00FE5F62" w:rsidRPr="001A1379">
        <w:rPr>
          <w:sz w:val="28"/>
          <w:szCs w:val="28"/>
        </w:rPr>
        <w:t>7</w:t>
      </w:r>
      <w:r w:rsidRPr="001A1379">
        <w:rPr>
          <w:sz w:val="28"/>
          <w:szCs w:val="28"/>
        </w:rPr>
        <w:t xml:space="preserve"> </w:t>
      </w:r>
      <w:r w:rsidR="00FE5F62" w:rsidRPr="001A1379">
        <w:rPr>
          <w:sz w:val="28"/>
          <w:szCs w:val="28"/>
        </w:rPr>
        <w:t xml:space="preserve">– </w:t>
      </w:r>
      <w:r w:rsidRPr="001A1379">
        <w:rPr>
          <w:sz w:val="28"/>
          <w:szCs w:val="28"/>
          <w:shd w:val="clear" w:color="auto" w:fill="FFFFFF"/>
        </w:rPr>
        <w:t>Архитектура СНС</w:t>
      </w:r>
    </w:p>
    <w:p w14:paraId="1146DDC2" w14:textId="77777777" w:rsidR="00352A57" w:rsidRDefault="00352A57" w:rsidP="00057A7D">
      <w:pPr>
        <w:ind w:firstLine="709"/>
        <w:jc w:val="both"/>
        <w:rPr>
          <w:sz w:val="28"/>
          <w:szCs w:val="28"/>
        </w:rPr>
      </w:pPr>
    </w:p>
    <w:p w14:paraId="7CE3CE16" w14:textId="7A83CC36" w:rsidR="00E84864" w:rsidRPr="001A1379" w:rsidRDefault="00E84864" w:rsidP="00057A7D">
      <w:pPr>
        <w:ind w:firstLine="709"/>
        <w:jc w:val="both"/>
        <w:rPr>
          <w:sz w:val="28"/>
          <w:szCs w:val="28"/>
        </w:rPr>
      </w:pPr>
      <w:r w:rsidRPr="001A1379">
        <w:rPr>
          <w:sz w:val="28"/>
          <w:szCs w:val="28"/>
        </w:rPr>
        <w:t xml:space="preserve">Входные данные на рисунке </w:t>
      </w:r>
      <w:r w:rsidR="00AA6B97" w:rsidRPr="001A1379">
        <w:rPr>
          <w:sz w:val="28"/>
          <w:szCs w:val="28"/>
        </w:rPr>
        <w:t xml:space="preserve">27 </w:t>
      </w:r>
      <w:r w:rsidR="00057A7D">
        <w:rPr>
          <w:sz w:val="28"/>
          <w:szCs w:val="28"/>
        </w:rPr>
        <w:t>‒</w:t>
      </w:r>
      <w:r w:rsidR="00B12436" w:rsidRPr="001A1379">
        <w:rPr>
          <w:sz w:val="28"/>
          <w:szCs w:val="28"/>
        </w:rPr>
        <w:t xml:space="preserve"> это</w:t>
      </w:r>
      <w:r w:rsidRPr="001A1379">
        <w:rPr>
          <w:sz w:val="28"/>
          <w:szCs w:val="28"/>
        </w:rPr>
        <w:t xml:space="preserve"> исходное изображение, а выводной результат выходного слоя делится на категории (A, Б, В, Г, Д, Е, Ж). Слои A и К служат в качестве основной единицы извлечения признаков. После нескольких функций извлечения окончательная карта объектов </w:t>
      </w:r>
      <w:proofErr w:type="spellStart"/>
      <w:r w:rsidRPr="001A1379">
        <w:rPr>
          <w:sz w:val="28"/>
          <w:szCs w:val="28"/>
        </w:rPr>
        <w:t>растеризуется</w:t>
      </w:r>
      <w:proofErr w:type="spellEnd"/>
      <w:r w:rsidRPr="001A1379">
        <w:rPr>
          <w:sz w:val="28"/>
          <w:szCs w:val="28"/>
        </w:rPr>
        <w:t xml:space="preserve"> для получения одномерную матрицу, которая представляет собой </w:t>
      </w:r>
      <w:proofErr w:type="spellStart"/>
      <w:r w:rsidRPr="001A1379">
        <w:rPr>
          <w:sz w:val="28"/>
          <w:szCs w:val="28"/>
        </w:rPr>
        <w:t>полносвязный</w:t>
      </w:r>
      <w:proofErr w:type="spellEnd"/>
      <w:r w:rsidRPr="001A1379">
        <w:rPr>
          <w:sz w:val="28"/>
          <w:szCs w:val="28"/>
        </w:rPr>
        <w:t xml:space="preserve"> слой. Полностью связанный и выходной слой использует метод полного соединения для получения конечного результата вывода.</w:t>
      </w:r>
    </w:p>
    <w:p w14:paraId="7D2E1FA7" w14:textId="45489D31" w:rsidR="00E84864" w:rsidRPr="001A1379" w:rsidRDefault="00E84864" w:rsidP="00057A7D">
      <w:pPr>
        <w:ind w:firstLine="709"/>
        <w:jc w:val="both"/>
        <w:rPr>
          <w:sz w:val="28"/>
          <w:szCs w:val="28"/>
        </w:rPr>
      </w:pPr>
      <w:proofErr w:type="spellStart"/>
      <w:r w:rsidRPr="001A1379">
        <w:rPr>
          <w:sz w:val="28"/>
          <w:szCs w:val="28"/>
        </w:rPr>
        <w:t>Сверточные</w:t>
      </w:r>
      <w:proofErr w:type="spellEnd"/>
      <w:r w:rsidRPr="001A1379">
        <w:rPr>
          <w:sz w:val="28"/>
          <w:szCs w:val="28"/>
        </w:rPr>
        <w:t xml:space="preserve"> слои </w:t>
      </w:r>
      <w:r w:rsidR="00057A7D">
        <w:rPr>
          <w:sz w:val="28"/>
          <w:szCs w:val="28"/>
        </w:rPr>
        <w:t>‒</w:t>
      </w:r>
      <w:r w:rsidRPr="001A1379">
        <w:rPr>
          <w:sz w:val="28"/>
          <w:szCs w:val="28"/>
        </w:rPr>
        <w:t xml:space="preserve"> наиболее скрытый слои в СНС. Настоящее время структура СНС постепенно склоняется к тому, чтобы последовательно складывать несколько </w:t>
      </w:r>
      <w:proofErr w:type="spellStart"/>
      <w:r w:rsidRPr="001A1379">
        <w:rPr>
          <w:sz w:val="28"/>
          <w:szCs w:val="28"/>
        </w:rPr>
        <w:t>сверточных</w:t>
      </w:r>
      <w:proofErr w:type="spellEnd"/>
      <w:r w:rsidRPr="001A1379">
        <w:rPr>
          <w:sz w:val="28"/>
          <w:szCs w:val="28"/>
        </w:rPr>
        <w:t xml:space="preserve"> слоев подряд за которым следует объединяющий слой.  Процесс свертки показывает характеристику локального рецептивного поля и распределение весов. Одним из преимуществ, что в свертке присутствует сеть, которая может автоматически изучить функции, тем самым сокращает время работы.  Предположим, имеется изображение размером 4×4, используем ядро свертки 2×2 и скользящий шаг свертки ядро одно, то процесс </w:t>
      </w:r>
      <w:r w:rsidR="00B31AE5" w:rsidRPr="001A1379">
        <w:rPr>
          <w:sz w:val="28"/>
          <w:szCs w:val="28"/>
        </w:rPr>
        <w:t>свертки, может быть,</w:t>
      </w:r>
      <w:r w:rsidRPr="001A1379">
        <w:rPr>
          <w:sz w:val="28"/>
          <w:szCs w:val="28"/>
        </w:rPr>
        <w:t xml:space="preserve"> выражается, как показано на рисунке 2</w:t>
      </w:r>
      <w:r w:rsidR="000E047D" w:rsidRPr="001A1379">
        <w:rPr>
          <w:sz w:val="28"/>
          <w:szCs w:val="28"/>
        </w:rPr>
        <w:t>8</w:t>
      </w:r>
      <w:r w:rsidRPr="001A1379">
        <w:rPr>
          <w:sz w:val="28"/>
          <w:szCs w:val="28"/>
        </w:rPr>
        <w:t>.</w:t>
      </w:r>
    </w:p>
    <w:p w14:paraId="298F23D1" w14:textId="77777777" w:rsidR="006C24CC" w:rsidRPr="001A1379" w:rsidRDefault="006C24CC" w:rsidP="00A96F4F">
      <w:pPr>
        <w:ind w:firstLine="567"/>
        <w:jc w:val="both"/>
        <w:rPr>
          <w:sz w:val="28"/>
          <w:szCs w:val="28"/>
        </w:rPr>
      </w:pPr>
    </w:p>
    <w:p w14:paraId="140D00FC" w14:textId="525B7629" w:rsidR="00E84864" w:rsidRPr="001A1379" w:rsidRDefault="001A12AF" w:rsidP="00A96F4F">
      <w:pPr>
        <w:jc w:val="center"/>
        <w:rPr>
          <w:sz w:val="28"/>
          <w:szCs w:val="28"/>
        </w:rPr>
      </w:pPr>
      <w:r w:rsidRPr="001A1379">
        <w:rPr>
          <w:noProof/>
          <w:sz w:val="28"/>
          <w:szCs w:val="28"/>
        </w:rPr>
        <w:drawing>
          <wp:inline distT="0" distB="0" distL="0" distR="0" wp14:anchorId="02A971C7" wp14:editId="77394BB9">
            <wp:extent cx="4572000" cy="2755446"/>
            <wp:effectExtent l="0" t="0" r="0" b="635"/>
            <wp:docPr id="15744936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93683" name=""/>
                    <pic:cNvPicPr/>
                  </pic:nvPicPr>
                  <pic:blipFill>
                    <a:blip r:embed="rId38"/>
                    <a:stretch>
                      <a:fillRect/>
                    </a:stretch>
                  </pic:blipFill>
                  <pic:spPr>
                    <a:xfrm>
                      <a:off x="0" y="0"/>
                      <a:ext cx="4665039" cy="2811519"/>
                    </a:xfrm>
                    <a:prstGeom prst="rect">
                      <a:avLst/>
                    </a:prstGeom>
                  </pic:spPr>
                </pic:pic>
              </a:graphicData>
            </a:graphic>
          </wp:inline>
        </w:drawing>
      </w:r>
    </w:p>
    <w:p w14:paraId="51EB8B41" w14:textId="77777777" w:rsidR="00E84864" w:rsidRPr="00057A7D" w:rsidRDefault="00E84864" w:rsidP="00A96F4F">
      <w:pPr>
        <w:jc w:val="center"/>
        <w:rPr>
          <w:sz w:val="16"/>
          <w:szCs w:val="16"/>
        </w:rPr>
      </w:pPr>
    </w:p>
    <w:p w14:paraId="544A0FEF" w14:textId="55F01C7E" w:rsidR="00E84864" w:rsidRPr="001A1379" w:rsidRDefault="00E84864" w:rsidP="00A96F4F">
      <w:pPr>
        <w:jc w:val="center"/>
        <w:rPr>
          <w:sz w:val="28"/>
          <w:szCs w:val="28"/>
        </w:rPr>
      </w:pPr>
      <w:r w:rsidRPr="001A1379">
        <w:rPr>
          <w:sz w:val="28"/>
          <w:szCs w:val="28"/>
        </w:rPr>
        <w:t>Рисунок 2</w:t>
      </w:r>
      <w:r w:rsidR="00BE3C2C" w:rsidRPr="001A1379">
        <w:rPr>
          <w:sz w:val="28"/>
          <w:szCs w:val="28"/>
        </w:rPr>
        <w:t>8</w:t>
      </w:r>
      <w:r w:rsidRPr="001A1379">
        <w:rPr>
          <w:sz w:val="28"/>
          <w:szCs w:val="28"/>
        </w:rPr>
        <w:t xml:space="preserve"> – Процесс операции свертки</w:t>
      </w:r>
      <w:r w:rsidR="00BE3C2C" w:rsidRPr="001A1379">
        <w:rPr>
          <w:sz w:val="28"/>
          <w:szCs w:val="28"/>
        </w:rPr>
        <w:t xml:space="preserve"> </w:t>
      </w:r>
    </w:p>
    <w:p w14:paraId="67B01E4C" w14:textId="0925C777" w:rsidR="00E84864" w:rsidRPr="001A1379" w:rsidRDefault="00E84864" w:rsidP="00057A7D">
      <w:pPr>
        <w:pStyle w:val="a3"/>
        <w:spacing w:after="0" w:line="240" w:lineRule="auto"/>
        <w:ind w:left="0" w:firstLine="709"/>
        <w:jc w:val="both"/>
        <w:rPr>
          <w:rFonts w:ascii="Times New Roman" w:hAnsi="Times New Roman" w:cs="Times New Roman"/>
          <w:sz w:val="28"/>
          <w:szCs w:val="28"/>
          <w:lang w:eastAsia="ru-RU"/>
        </w:rPr>
      </w:pPr>
      <w:r w:rsidRPr="001A1379">
        <w:rPr>
          <w:rFonts w:ascii="Times New Roman" w:hAnsi="Times New Roman" w:cs="Times New Roman"/>
          <w:sz w:val="28"/>
          <w:szCs w:val="28"/>
          <w:lang w:eastAsia="ru-RU"/>
        </w:rPr>
        <w:lastRenderedPageBreak/>
        <w:t>Еще одним из известных скрытных слоев в СНС является слой пула. Имеется изображение размером 4</w:t>
      </w:r>
      <w:r w:rsidRPr="001A1379">
        <w:rPr>
          <w:rFonts w:ascii="Times New Roman" w:hAnsi="Times New Roman" w:cs="Times New Roman"/>
          <w:sz w:val="28"/>
          <w:szCs w:val="28"/>
          <w:lang w:val="en-US" w:eastAsia="ru-RU"/>
        </w:rPr>
        <w:t>x</w:t>
      </w:r>
      <w:r w:rsidRPr="001A1379">
        <w:rPr>
          <w:rFonts w:ascii="Times New Roman" w:hAnsi="Times New Roman" w:cs="Times New Roman"/>
          <w:sz w:val="28"/>
          <w:szCs w:val="28"/>
          <w:lang w:eastAsia="ru-RU"/>
        </w:rPr>
        <w:t xml:space="preserve">4 с ядром свертки 2х2, где шаг свертки равен двум, показан на рисунке </w:t>
      </w:r>
      <w:r w:rsidR="00E21B44" w:rsidRPr="001A1379">
        <w:rPr>
          <w:rFonts w:ascii="Times New Roman" w:hAnsi="Times New Roman" w:cs="Times New Roman"/>
          <w:sz w:val="28"/>
          <w:szCs w:val="28"/>
          <w:lang w:eastAsia="ru-RU"/>
        </w:rPr>
        <w:t>29</w:t>
      </w:r>
      <w:r w:rsidR="009418EA" w:rsidRPr="001A1379">
        <w:rPr>
          <w:rFonts w:ascii="Times New Roman" w:hAnsi="Times New Roman" w:cs="Times New Roman"/>
          <w:sz w:val="28"/>
          <w:szCs w:val="28"/>
          <w:lang w:eastAsia="ru-RU"/>
        </w:rPr>
        <w:t>.</w:t>
      </w:r>
    </w:p>
    <w:p w14:paraId="76412FDD" w14:textId="77777777" w:rsidR="00005A1F" w:rsidRPr="001A1379" w:rsidRDefault="00005A1F" w:rsidP="00A96F4F">
      <w:pPr>
        <w:pStyle w:val="a3"/>
        <w:spacing w:after="0" w:line="240" w:lineRule="auto"/>
        <w:ind w:left="0" w:firstLine="567"/>
        <w:jc w:val="both"/>
        <w:rPr>
          <w:rFonts w:ascii="Times New Roman" w:hAnsi="Times New Roman" w:cs="Times New Roman"/>
          <w:sz w:val="28"/>
          <w:szCs w:val="28"/>
          <w:lang w:eastAsia="ru-RU"/>
        </w:rPr>
      </w:pPr>
    </w:p>
    <w:p w14:paraId="5F842C22" w14:textId="4232BD4B" w:rsidR="00E84864" w:rsidRPr="001A1379" w:rsidRDefault="001A12AF" w:rsidP="00057A7D">
      <w:pPr>
        <w:jc w:val="center"/>
        <w:rPr>
          <w:b/>
          <w:bCs/>
          <w:sz w:val="28"/>
          <w:szCs w:val="28"/>
        </w:rPr>
      </w:pPr>
      <w:r w:rsidRPr="001A1379">
        <w:rPr>
          <w:b/>
          <w:bCs/>
          <w:noProof/>
          <w:sz w:val="28"/>
          <w:szCs w:val="28"/>
        </w:rPr>
        <w:drawing>
          <wp:inline distT="0" distB="0" distL="0" distR="0" wp14:anchorId="47E074EA" wp14:editId="69501723">
            <wp:extent cx="4700270" cy="3024554"/>
            <wp:effectExtent l="0" t="0" r="0" b="0"/>
            <wp:docPr id="1601432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32357" name=""/>
                    <pic:cNvPicPr/>
                  </pic:nvPicPr>
                  <pic:blipFill rotWithShape="1">
                    <a:blip r:embed="rId39"/>
                    <a:srcRect b="5936"/>
                    <a:stretch/>
                  </pic:blipFill>
                  <pic:spPr bwMode="auto">
                    <a:xfrm>
                      <a:off x="0" y="0"/>
                      <a:ext cx="4829294" cy="3107579"/>
                    </a:xfrm>
                    <a:prstGeom prst="rect">
                      <a:avLst/>
                    </a:prstGeom>
                    <a:ln>
                      <a:noFill/>
                    </a:ln>
                    <a:extLst>
                      <a:ext uri="{53640926-AAD7-44D8-BBD7-CCE9431645EC}">
                        <a14:shadowObscured xmlns:a14="http://schemas.microsoft.com/office/drawing/2010/main"/>
                      </a:ext>
                    </a:extLst>
                  </pic:spPr>
                </pic:pic>
              </a:graphicData>
            </a:graphic>
          </wp:inline>
        </w:drawing>
      </w:r>
    </w:p>
    <w:p w14:paraId="0C1BE9B1" w14:textId="77777777" w:rsidR="00005A1F" w:rsidRPr="00057A7D" w:rsidRDefault="00005A1F" w:rsidP="00A96F4F">
      <w:pPr>
        <w:ind w:firstLine="284"/>
        <w:jc w:val="center"/>
        <w:rPr>
          <w:b/>
          <w:bCs/>
          <w:sz w:val="16"/>
          <w:szCs w:val="16"/>
        </w:rPr>
      </w:pPr>
    </w:p>
    <w:p w14:paraId="6C9E0C9C" w14:textId="7BE26C23" w:rsidR="00E84864" w:rsidRPr="001A1379" w:rsidRDefault="00E84864" w:rsidP="00057A7D">
      <w:pPr>
        <w:jc w:val="center"/>
        <w:rPr>
          <w:sz w:val="28"/>
          <w:szCs w:val="28"/>
        </w:rPr>
      </w:pPr>
      <w:r w:rsidRPr="001A1379">
        <w:rPr>
          <w:sz w:val="28"/>
          <w:szCs w:val="28"/>
        </w:rPr>
        <w:t xml:space="preserve">Рисунок </w:t>
      </w:r>
      <w:r w:rsidR="00BE3C2C" w:rsidRPr="001A1379">
        <w:rPr>
          <w:sz w:val="28"/>
          <w:szCs w:val="28"/>
        </w:rPr>
        <w:t>29</w:t>
      </w:r>
      <w:r w:rsidRPr="001A1379">
        <w:rPr>
          <w:sz w:val="28"/>
          <w:szCs w:val="28"/>
        </w:rPr>
        <w:t xml:space="preserve"> – Процесс операции </w:t>
      </w:r>
      <w:proofErr w:type="spellStart"/>
      <w:r w:rsidRPr="001A1379">
        <w:rPr>
          <w:sz w:val="28"/>
          <w:szCs w:val="28"/>
        </w:rPr>
        <w:t>пулинг</w:t>
      </w:r>
      <w:proofErr w:type="spellEnd"/>
    </w:p>
    <w:p w14:paraId="0656AAF8" w14:textId="77777777" w:rsidR="00E84864" w:rsidRPr="001A1379" w:rsidRDefault="00E84864" w:rsidP="00A96F4F">
      <w:pPr>
        <w:ind w:firstLine="284"/>
        <w:jc w:val="center"/>
        <w:rPr>
          <w:sz w:val="28"/>
          <w:szCs w:val="28"/>
        </w:rPr>
      </w:pPr>
    </w:p>
    <w:p w14:paraId="7F04F5F7" w14:textId="77AB3433" w:rsidR="00414308" w:rsidRPr="001A1379" w:rsidRDefault="00414308" w:rsidP="00057A7D">
      <w:pPr>
        <w:ind w:firstLine="709"/>
        <w:jc w:val="both"/>
        <w:rPr>
          <w:sz w:val="28"/>
          <w:szCs w:val="28"/>
        </w:rPr>
      </w:pPr>
      <w:r w:rsidRPr="001A1379">
        <w:rPr>
          <w:sz w:val="28"/>
          <w:szCs w:val="28"/>
        </w:rPr>
        <w:t xml:space="preserve">Также в скрытом слое </w:t>
      </w:r>
      <w:proofErr w:type="spellStart"/>
      <w:r w:rsidRPr="001A1379">
        <w:rPr>
          <w:sz w:val="28"/>
          <w:szCs w:val="28"/>
        </w:rPr>
        <w:t>сверточной</w:t>
      </w:r>
      <w:proofErr w:type="spellEnd"/>
      <w:r w:rsidRPr="001A1379">
        <w:rPr>
          <w:sz w:val="28"/>
          <w:szCs w:val="28"/>
        </w:rPr>
        <w:t xml:space="preserve"> нейронной сети имеется активный слой. При работе с более сложными задачами функция активации внедряет в сеть нелинейные факторы для того, чтобы нейронная сеть смогла адаптироваться к возросшему количеству сложных задач. В таких случаях чаще всего используют такие функции, как </w:t>
      </w:r>
      <w:proofErr w:type="spellStart"/>
      <w:r w:rsidRPr="001A1379">
        <w:rPr>
          <w:sz w:val="28"/>
          <w:szCs w:val="28"/>
        </w:rPr>
        <w:t>сигмоидная</w:t>
      </w:r>
      <w:proofErr w:type="spellEnd"/>
      <w:r w:rsidRPr="001A1379">
        <w:rPr>
          <w:sz w:val="28"/>
          <w:szCs w:val="28"/>
        </w:rPr>
        <w:t xml:space="preserve">, </w:t>
      </w:r>
      <w:proofErr w:type="spellStart"/>
      <w:r w:rsidRPr="001A1379">
        <w:rPr>
          <w:sz w:val="28"/>
          <w:szCs w:val="28"/>
        </w:rPr>
        <w:t>RelU</w:t>
      </w:r>
      <w:proofErr w:type="spellEnd"/>
      <w:r w:rsidRPr="001A1379">
        <w:rPr>
          <w:sz w:val="28"/>
          <w:szCs w:val="28"/>
        </w:rPr>
        <w:t xml:space="preserve">, </w:t>
      </w:r>
      <w:proofErr w:type="spellStart"/>
      <w:r w:rsidRPr="001A1379">
        <w:rPr>
          <w:sz w:val="28"/>
          <w:szCs w:val="28"/>
        </w:rPr>
        <w:t>Tanh</w:t>
      </w:r>
      <w:proofErr w:type="spellEnd"/>
      <w:r w:rsidRPr="001A1379">
        <w:rPr>
          <w:sz w:val="28"/>
          <w:szCs w:val="28"/>
        </w:rPr>
        <w:t xml:space="preserve">, и функция с учеткой </w:t>
      </w:r>
      <w:proofErr w:type="spellStart"/>
      <w:r w:rsidRPr="001A1379">
        <w:rPr>
          <w:sz w:val="28"/>
          <w:szCs w:val="28"/>
        </w:rPr>
        <w:t>ReLU</w:t>
      </w:r>
      <w:proofErr w:type="spellEnd"/>
      <w:r w:rsidRPr="001A1379">
        <w:rPr>
          <w:sz w:val="28"/>
          <w:szCs w:val="28"/>
        </w:rPr>
        <w:t xml:space="preserve">. Приведенные функции описываются формулой. Решение проблемы исчезающего градиента, возникающего вследствие отрицательных входных значении в </w:t>
      </w:r>
      <w:proofErr w:type="spellStart"/>
      <w:r w:rsidRPr="001A1379">
        <w:rPr>
          <w:sz w:val="28"/>
          <w:szCs w:val="28"/>
        </w:rPr>
        <w:t>ReLU</w:t>
      </w:r>
      <w:proofErr w:type="spellEnd"/>
      <w:r w:rsidRPr="001A1379">
        <w:rPr>
          <w:sz w:val="28"/>
          <w:szCs w:val="28"/>
        </w:rPr>
        <w:t xml:space="preserve">, привело к </w:t>
      </w:r>
      <w:proofErr w:type="spellStart"/>
      <w:r w:rsidRPr="001A1379">
        <w:rPr>
          <w:sz w:val="28"/>
          <w:szCs w:val="28"/>
        </w:rPr>
        <w:t>Leaky</w:t>
      </w:r>
      <w:proofErr w:type="spellEnd"/>
      <w:r w:rsidRPr="001A1379">
        <w:rPr>
          <w:sz w:val="28"/>
          <w:szCs w:val="28"/>
        </w:rPr>
        <w:t xml:space="preserve"> </w:t>
      </w:r>
      <w:proofErr w:type="spellStart"/>
      <w:r w:rsidRPr="001A1379">
        <w:rPr>
          <w:sz w:val="28"/>
          <w:szCs w:val="28"/>
        </w:rPr>
        <w:t>ReLU</w:t>
      </w:r>
      <w:proofErr w:type="spellEnd"/>
      <w:r w:rsidRPr="001A1379">
        <w:rPr>
          <w:sz w:val="28"/>
          <w:szCs w:val="28"/>
        </w:rPr>
        <w:t xml:space="preserve"> [</w:t>
      </w:r>
      <w:r w:rsidR="006E594C">
        <w:rPr>
          <w:sz w:val="28"/>
          <w:szCs w:val="28"/>
        </w:rPr>
        <w:t>80</w:t>
      </w:r>
      <w:r w:rsidRPr="001A1379">
        <w:rPr>
          <w:sz w:val="28"/>
          <w:szCs w:val="28"/>
        </w:rPr>
        <w:t xml:space="preserve">]. </w:t>
      </w:r>
    </w:p>
    <w:p w14:paraId="25BCA581" w14:textId="73D2ADA0" w:rsidR="00E84864" w:rsidRPr="001A1379" w:rsidRDefault="00E84864" w:rsidP="00057A7D">
      <w:pPr>
        <w:ind w:firstLine="709"/>
        <w:jc w:val="both"/>
        <w:rPr>
          <w:sz w:val="28"/>
          <w:szCs w:val="28"/>
        </w:rPr>
      </w:pPr>
      <w:r w:rsidRPr="001A1379">
        <w:rPr>
          <w:sz w:val="28"/>
          <w:szCs w:val="28"/>
        </w:rPr>
        <w:t xml:space="preserve">Полностью связанный слой </w:t>
      </w:r>
      <w:r w:rsidR="00352A57">
        <w:rPr>
          <w:sz w:val="28"/>
          <w:szCs w:val="28"/>
        </w:rPr>
        <w:t>‒</w:t>
      </w:r>
      <w:r w:rsidRPr="001A1379">
        <w:rPr>
          <w:sz w:val="28"/>
          <w:szCs w:val="28"/>
        </w:rPr>
        <w:t xml:space="preserve"> это несколько последних слоев в СНС и используется как классификатор по всей сети [</w:t>
      </w:r>
      <w:r w:rsidR="00EE3B43" w:rsidRPr="001A1379">
        <w:rPr>
          <w:sz w:val="28"/>
          <w:szCs w:val="28"/>
        </w:rPr>
        <w:t>8</w:t>
      </w:r>
      <w:r w:rsidR="006E594C">
        <w:rPr>
          <w:sz w:val="28"/>
          <w:szCs w:val="28"/>
        </w:rPr>
        <w:t>1</w:t>
      </w:r>
      <w:r w:rsidRPr="001A1379">
        <w:rPr>
          <w:sz w:val="28"/>
          <w:szCs w:val="28"/>
        </w:rPr>
        <w:t xml:space="preserve">]. Если предыдущий слой также является </w:t>
      </w:r>
      <w:proofErr w:type="spellStart"/>
      <w:r w:rsidRPr="001A1379">
        <w:rPr>
          <w:sz w:val="28"/>
          <w:szCs w:val="28"/>
        </w:rPr>
        <w:t>полносвязным</w:t>
      </w:r>
      <w:proofErr w:type="spellEnd"/>
      <w:r w:rsidRPr="001A1379">
        <w:rPr>
          <w:sz w:val="28"/>
          <w:szCs w:val="28"/>
        </w:rPr>
        <w:t xml:space="preserve"> слоем, то используется свертка 1×1. Если предыдущий слой </w:t>
      </w:r>
      <w:proofErr w:type="spellStart"/>
      <w:r w:rsidRPr="001A1379">
        <w:rPr>
          <w:sz w:val="28"/>
          <w:szCs w:val="28"/>
        </w:rPr>
        <w:t>полносвязного</w:t>
      </w:r>
      <w:proofErr w:type="spellEnd"/>
      <w:r w:rsidRPr="001A1379">
        <w:rPr>
          <w:sz w:val="28"/>
          <w:szCs w:val="28"/>
        </w:rPr>
        <w:t xml:space="preserve"> слоя является </w:t>
      </w:r>
      <w:proofErr w:type="spellStart"/>
      <w:r w:rsidRPr="001A1379">
        <w:rPr>
          <w:sz w:val="28"/>
          <w:szCs w:val="28"/>
        </w:rPr>
        <w:t>сверточным</w:t>
      </w:r>
      <w:proofErr w:type="spellEnd"/>
      <w:r w:rsidRPr="001A1379">
        <w:rPr>
          <w:sz w:val="28"/>
          <w:szCs w:val="28"/>
        </w:rPr>
        <w:t xml:space="preserve"> слоем, то используется свертка </w:t>
      </w:r>
      <w:proofErr w:type="spellStart"/>
      <w:r w:rsidRPr="001A1379">
        <w:rPr>
          <w:sz w:val="28"/>
          <w:szCs w:val="28"/>
        </w:rPr>
        <w:t>h×w</w:t>
      </w:r>
      <w:proofErr w:type="spellEnd"/>
      <w:r w:rsidRPr="001A1379">
        <w:rPr>
          <w:sz w:val="28"/>
          <w:szCs w:val="28"/>
        </w:rPr>
        <w:t xml:space="preserve">, а переменные h и w </w:t>
      </w:r>
      <w:r w:rsidR="008F655B">
        <w:rPr>
          <w:sz w:val="28"/>
          <w:szCs w:val="28"/>
        </w:rPr>
        <w:t>‒</w:t>
      </w:r>
      <w:r w:rsidRPr="001A1379">
        <w:rPr>
          <w:sz w:val="28"/>
          <w:szCs w:val="28"/>
        </w:rPr>
        <w:t xml:space="preserve"> это высота и ширина результата свертки предыдущего слоя.</w:t>
      </w:r>
    </w:p>
    <w:p w14:paraId="1ECF2903" w14:textId="0C44639C" w:rsidR="00E84864" w:rsidRPr="001A1379" w:rsidRDefault="00C005D6" w:rsidP="00057A7D">
      <w:pPr>
        <w:tabs>
          <w:tab w:val="left" w:pos="1183"/>
        </w:tabs>
        <w:ind w:firstLine="709"/>
        <w:jc w:val="both"/>
        <w:rPr>
          <w:sz w:val="28"/>
          <w:szCs w:val="28"/>
        </w:rPr>
      </w:pPr>
      <w:r w:rsidRPr="001A1379">
        <w:rPr>
          <w:sz w:val="28"/>
          <w:szCs w:val="28"/>
        </w:rPr>
        <w:t xml:space="preserve">В исследовании в первую очередь в </w:t>
      </w:r>
      <w:proofErr w:type="spellStart"/>
      <w:r w:rsidRPr="001A1379">
        <w:rPr>
          <w:sz w:val="28"/>
          <w:szCs w:val="28"/>
        </w:rPr>
        <w:t>сверточную</w:t>
      </w:r>
      <w:proofErr w:type="spellEnd"/>
      <w:r w:rsidRPr="001A1379">
        <w:rPr>
          <w:sz w:val="28"/>
          <w:szCs w:val="28"/>
        </w:rPr>
        <w:t xml:space="preserve"> нейронную сеть вводят рекуррентную, что позволяет параллельное обучение глубоких характеристик изображения, используя обе нейронные сети. Далее, на основе </w:t>
      </w:r>
      <w:proofErr w:type="spellStart"/>
      <w:r w:rsidRPr="001A1379">
        <w:rPr>
          <w:sz w:val="28"/>
          <w:szCs w:val="28"/>
        </w:rPr>
        <w:t>ResNet</w:t>
      </w:r>
      <w:proofErr w:type="spellEnd"/>
      <w:r w:rsidRPr="001A1379">
        <w:rPr>
          <w:sz w:val="28"/>
          <w:szCs w:val="28"/>
        </w:rPr>
        <w:t xml:space="preserve">, предполагающего пропуск </w:t>
      </w:r>
      <w:proofErr w:type="spellStart"/>
      <w:r w:rsidRPr="001A1379">
        <w:rPr>
          <w:sz w:val="28"/>
          <w:szCs w:val="28"/>
        </w:rPr>
        <w:t>сверточых</w:t>
      </w:r>
      <w:proofErr w:type="spellEnd"/>
      <w:r w:rsidRPr="001A1379">
        <w:rPr>
          <w:sz w:val="28"/>
          <w:szCs w:val="28"/>
        </w:rPr>
        <w:t xml:space="preserve"> слоев, разработан новый остаточный модуль ShortCut3-ResNet.</w:t>
      </w:r>
      <w:r w:rsidR="00E84864" w:rsidRPr="001A1379">
        <w:rPr>
          <w:sz w:val="28"/>
          <w:szCs w:val="28"/>
        </w:rPr>
        <w:t xml:space="preserve"> В заключение, создана модель двойной оптимизации для достижения комплексной оптимизации процесса свертки и полного соединения. </w:t>
      </w:r>
    </w:p>
    <w:p w14:paraId="6231857F" w14:textId="046D7676" w:rsidR="00E84864" w:rsidRPr="001A1379" w:rsidRDefault="00E84864" w:rsidP="00057A7D">
      <w:pPr>
        <w:tabs>
          <w:tab w:val="left" w:pos="1183"/>
        </w:tabs>
        <w:ind w:firstLine="709"/>
        <w:jc w:val="both"/>
        <w:rPr>
          <w:sz w:val="28"/>
          <w:szCs w:val="28"/>
        </w:rPr>
      </w:pPr>
      <w:r w:rsidRPr="001A1379">
        <w:rPr>
          <w:sz w:val="28"/>
          <w:szCs w:val="28"/>
        </w:rPr>
        <w:t xml:space="preserve">Рекурсивная нейронная сеть похожа на комбинацию операций свертки и выборки. </w:t>
      </w:r>
      <w:r w:rsidR="00996B2D" w:rsidRPr="001A1379">
        <w:rPr>
          <w:sz w:val="28"/>
          <w:szCs w:val="28"/>
        </w:rPr>
        <w:t xml:space="preserve">Один набор весов используется многократно. Для достижения цели </w:t>
      </w:r>
      <w:r w:rsidR="00996B2D" w:rsidRPr="001A1379">
        <w:rPr>
          <w:sz w:val="28"/>
          <w:szCs w:val="28"/>
        </w:rPr>
        <w:lastRenderedPageBreak/>
        <w:t>выбирается область принятия, уменьшая размерность признака каждого слоя. Структурная схема приведена на рисунке 3</w:t>
      </w:r>
      <w:r w:rsidR="00901F15" w:rsidRPr="001A1379">
        <w:rPr>
          <w:sz w:val="28"/>
          <w:szCs w:val="28"/>
        </w:rPr>
        <w:t>0.</w:t>
      </w:r>
      <w:r w:rsidR="00996B2D" w:rsidRPr="001A1379">
        <w:rPr>
          <w:sz w:val="28"/>
          <w:szCs w:val="28"/>
        </w:rPr>
        <w:t xml:space="preserve"> </w:t>
      </w:r>
      <w:r w:rsidRPr="001A1379">
        <w:rPr>
          <w:sz w:val="28"/>
          <w:szCs w:val="28"/>
        </w:rPr>
        <w:t xml:space="preserve">Среди них переменная </w:t>
      </w:r>
      <w:r w:rsidRPr="001A1379">
        <w:rPr>
          <w:sz w:val="28"/>
          <w:szCs w:val="28"/>
          <w:lang w:val="en-US"/>
        </w:rPr>
        <w:t>x</w:t>
      </w:r>
      <w:r w:rsidRPr="001A1379">
        <w:rPr>
          <w:sz w:val="28"/>
          <w:szCs w:val="28"/>
        </w:rPr>
        <w:t xml:space="preserve">1 </w:t>
      </w:r>
      <w:r w:rsidR="00352A57">
        <w:rPr>
          <w:sz w:val="28"/>
          <w:szCs w:val="28"/>
        </w:rPr>
        <w:t>‒</w:t>
      </w:r>
      <w:r w:rsidRPr="001A1379">
        <w:rPr>
          <w:sz w:val="28"/>
          <w:szCs w:val="28"/>
        </w:rPr>
        <w:t xml:space="preserve"> представляет собой количество карт признаков, выводимых сетью первого уровня. Размер самой нижней карты признаков составляет 4х4, что является единицей измерения нижней карты признаков. Пусть поле принятия равно 2х2, а связь весов равен </w:t>
      </w:r>
      <w:r w:rsidRPr="001A1379">
        <w:rPr>
          <w:sz w:val="28"/>
          <w:szCs w:val="28"/>
          <w:lang w:val="en-US"/>
        </w:rPr>
        <w:t>V</w:t>
      </w:r>
      <w:r w:rsidRPr="001A1379">
        <w:rPr>
          <w:sz w:val="28"/>
          <w:szCs w:val="28"/>
        </w:rPr>
        <w:t xml:space="preserve">. Каждая единица карты признаков сети второго уровня соединяется с полем принятия 2х2 карты признаков нижнего слоя. </w:t>
      </w:r>
      <w:r w:rsidR="00996B2D" w:rsidRPr="001A1379">
        <w:rPr>
          <w:sz w:val="28"/>
          <w:szCs w:val="28"/>
        </w:rPr>
        <w:t>Аналогично, после обработки в слое рекуррентной нейронной сети второй слой карты формирует карту признаков размером 1x1.</w:t>
      </w:r>
    </w:p>
    <w:p w14:paraId="11833923" w14:textId="77777777" w:rsidR="001D190F" w:rsidRPr="001A1379" w:rsidRDefault="001D190F" w:rsidP="00A96F4F">
      <w:pPr>
        <w:tabs>
          <w:tab w:val="left" w:pos="1183"/>
        </w:tabs>
        <w:ind w:firstLine="567"/>
        <w:jc w:val="both"/>
        <w:rPr>
          <w:sz w:val="28"/>
          <w:szCs w:val="28"/>
        </w:rPr>
      </w:pPr>
    </w:p>
    <w:p w14:paraId="20DB3168" w14:textId="36AE0887" w:rsidR="00E84864" w:rsidRPr="001A1379" w:rsidRDefault="00BC63C5" w:rsidP="00A96F4F">
      <w:pPr>
        <w:tabs>
          <w:tab w:val="left" w:pos="567"/>
        </w:tabs>
        <w:jc w:val="center"/>
        <w:rPr>
          <w:sz w:val="28"/>
          <w:szCs w:val="28"/>
        </w:rPr>
      </w:pPr>
      <w:r w:rsidRPr="001A1379">
        <w:rPr>
          <w:noProof/>
          <w:sz w:val="28"/>
          <w:szCs w:val="28"/>
        </w:rPr>
        <w:drawing>
          <wp:inline distT="0" distB="0" distL="0" distR="0" wp14:anchorId="6B0A5FD3" wp14:editId="09487BE9">
            <wp:extent cx="4553258" cy="2214563"/>
            <wp:effectExtent l="0" t="0" r="0" b="0"/>
            <wp:docPr id="5993725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72562" name="Рисунок 599372562"/>
                    <pic:cNvPicPr/>
                  </pic:nvPicPr>
                  <pic:blipFill rotWithShape="1">
                    <a:blip r:embed="rId40">
                      <a:extLst>
                        <a:ext uri="{28A0092B-C50C-407E-A947-70E740481C1C}">
                          <a14:useLocalDpi xmlns:a14="http://schemas.microsoft.com/office/drawing/2010/main" val="0"/>
                        </a:ext>
                      </a:extLst>
                    </a:blip>
                    <a:srcRect r="6925"/>
                    <a:stretch/>
                  </pic:blipFill>
                  <pic:spPr bwMode="auto">
                    <a:xfrm>
                      <a:off x="0" y="0"/>
                      <a:ext cx="4591335" cy="2233083"/>
                    </a:xfrm>
                    <a:prstGeom prst="rect">
                      <a:avLst/>
                    </a:prstGeom>
                    <a:ln>
                      <a:noFill/>
                    </a:ln>
                    <a:extLst>
                      <a:ext uri="{53640926-AAD7-44D8-BBD7-CCE9431645EC}">
                        <a14:shadowObscured xmlns:a14="http://schemas.microsoft.com/office/drawing/2010/main"/>
                      </a:ext>
                    </a:extLst>
                  </pic:spPr>
                </pic:pic>
              </a:graphicData>
            </a:graphic>
          </wp:inline>
        </w:drawing>
      </w:r>
    </w:p>
    <w:p w14:paraId="1F3E87CA" w14:textId="77777777" w:rsidR="005A5F0A" w:rsidRPr="00057A7D" w:rsidRDefault="005A5F0A" w:rsidP="00A96F4F">
      <w:pPr>
        <w:tabs>
          <w:tab w:val="left" w:pos="567"/>
        </w:tabs>
        <w:jc w:val="center"/>
        <w:rPr>
          <w:sz w:val="16"/>
          <w:szCs w:val="16"/>
        </w:rPr>
      </w:pPr>
    </w:p>
    <w:p w14:paraId="0F0BFED4" w14:textId="20089393" w:rsidR="00D076E0" w:rsidRPr="001A1379" w:rsidRDefault="00E84864" w:rsidP="00057A7D">
      <w:pPr>
        <w:tabs>
          <w:tab w:val="left" w:pos="1183"/>
        </w:tabs>
        <w:jc w:val="center"/>
        <w:rPr>
          <w:sz w:val="28"/>
          <w:szCs w:val="28"/>
        </w:rPr>
      </w:pPr>
      <w:r w:rsidRPr="001A1379">
        <w:rPr>
          <w:sz w:val="28"/>
          <w:szCs w:val="28"/>
        </w:rPr>
        <w:t xml:space="preserve">Рисунок </w:t>
      </w:r>
      <w:r w:rsidR="00081BDA" w:rsidRPr="001A1379">
        <w:rPr>
          <w:sz w:val="28"/>
          <w:szCs w:val="28"/>
        </w:rPr>
        <w:t>3</w:t>
      </w:r>
      <w:r w:rsidR="00C70153" w:rsidRPr="001A1379">
        <w:rPr>
          <w:sz w:val="28"/>
          <w:szCs w:val="28"/>
        </w:rPr>
        <w:t>0</w:t>
      </w:r>
      <w:r w:rsidRPr="001A1379">
        <w:rPr>
          <w:sz w:val="28"/>
          <w:szCs w:val="28"/>
        </w:rPr>
        <w:t xml:space="preserve"> – </w:t>
      </w:r>
      <w:r w:rsidR="00D076E0" w:rsidRPr="001A1379">
        <w:rPr>
          <w:sz w:val="28"/>
          <w:szCs w:val="28"/>
        </w:rPr>
        <w:t>Схема рекуррентной нейронной сети</w:t>
      </w:r>
    </w:p>
    <w:p w14:paraId="55517575" w14:textId="77777777" w:rsidR="00E84864" w:rsidRPr="001A1379" w:rsidRDefault="00E84864" w:rsidP="00A96F4F">
      <w:pPr>
        <w:tabs>
          <w:tab w:val="left" w:pos="1183"/>
        </w:tabs>
        <w:ind w:firstLine="284"/>
        <w:jc w:val="both"/>
        <w:rPr>
          <w:b/>
          <w:bCs/>
          <w:sz w:val="28"/>
          <w:szCs w:val="28"/>
        </w:rPr>
      </w:pPr>
    </w:p>
    <w:p w14:paraId="189ECE43" w14:textId="03703EAD" w:rsidR="003261B9" w:rsidRPr="001A1379" w:rsidRDefault="003E2AF5" w:rsidP="00057A7D">
      <w:pPr>
        <w:tabs>
          <w:tab w:val="left" w:pos="1183"/>
        </w:tabs>
        <w:ind w:firstLine="709"/>
        <w:jc w:val="both"/>
        <w:rPr>
          <w:sz w:val="28"/>
          <w:szCs w:val="28"/>
        </w:rPr>
      </w:pPr>
      <w:r w:rsidRPr="001A1379">
        <w:rPr>
          <w:sz w:val="28"/>
          <w:szCs w:val="28"/>
        </w:rPr>
        <w:t>На рисунке 3</w:t>
      </w:r>
      <w:r w:rsidR="00386DA2" w:rsidRPr="001A1379">
        <w:rPr>
          <w:sz w:val="28"/>
          <w:szCs w:val="28"/>
        </w:rPr>
        <w:t>1</w:t>
      </w:r>
      <w:r w:rsidRPr="001A1379">
        <w:rPr>
          <w:sz w:val="28"/>
          <w:szCs w:val="28"/>
        </w:rPr>
        <w:t xml:space="preserve">а изображено, как </w:t>
      </w:r>
      <w:proofErr w:type="spellStart"/>
      <w:r w:rsidRPr="001A1379">
        <w:rPr>
          <w:sz w:val="28"/>
          <w:szCs w:val="28"/>
        </w:rPr>
        <w:t>Shortcut</w:t>
      </w:r>
      <w:proofErr w:type="spellEnd"/>
      <w:r w:rsidRPr="001A1379">
        <w:rPr>
          <w:sz w:val="28"/>
          <w:szCs w:val="28"/>
        </w:rPr>
        <w:t xml:space="preserve"> в </w:t>
      </w:r>
      <w:proofErr w:type="spellStart"/>
      <w:r w:rsidRPr="001A1379">
        <w:rPr>
          <w:sz w:val="28"/>
          <w:szCs w:val="28"/>
        </w:rPr>
        <w:t>ResNet</w:t>
      </w:r>
      <w:proofErr w:type="spellEnd"/>
      <w:r w:rsidRPr="001A1379">
        <w:rPr>
          <w:sz w:val="28"/>
          <w:szCs w:val="28"/>
        </w:rPr>
        <w:t xml:space="preserve"> пропускает два </w:t>
      </w:r>
      <w:proofErr w:type="spellStart"/>
      <w:r w:rsidRPr="001A1379">
        <w:rPr>
          <w:sz w:val="28"/>
          <w:szCs w:val="28"/>
        </w:rPr>
        <w:t>сверточных</w:t>
      </w:r>
      <w:proofErr w:type="spellEnd"/>
      <w:r w:rsidRPr="001A1379">
        <w:rPr>
          <w:sz w:val="28"/>
          <w:szCs w:val="28"/>
        </w:rPr>
        <w:t xml:space="preserve"> слоя и подключается к подходящему выходному слою.</w:t>
      </w:r>
      <w:r w:rsidR="00D96C64" w:rsidRPr="001A1379">
        <w:rPr>
          <w:sz w:val="28"/>
          <w:szCs w:val="28"/>
        </w:rPr>
        <w:t xml:space="preserve"> </w:t>
      </w:r>
      <w:proofErr w:type="gramStart"/>
      <w:r w:rsidR="00E379B7" w:rsidRPr="001A1379">
        <w:rPr>
          <w:sz w:val="28"/>
          <w:szCs w:val="28"/>
        </w:rPr>
        <w:t>Согласно идей</w:t>
      </w:r>
      <w:proofErr w:type="gramEnd"/>
      <w:r w:rsidR="00E379B7" w:rsidRPr="001A1379">
        <w:rPr>
          <w:sz w:val="28"/>
          <w:szCs w:val="28"/>
        </w:rPr>
        <w:t xml:space="preserve"> о пропуске </w:t>
      </w:r>
      <w:proofErr w:type="spellStart"/>
      <w:r w:rsidR="00E379B7" w:rsidRPr="001A1379">
        <w:rPr>
          <w:sz w:val="28"/>
          <w:szCs w:val="28"/>
        </w:rPr>
        <w:t>сверточных</w:t>
      </w:r>
      <w:proofErr w:type="spellEnd"/>
      <w:r w:rsidR="00E379B7" w:rsidRPr="001A1379">
        <w:rPr>
          <w:sz w:val="28"/>
          <w:szCs w:val="28"/>
        </w:rPr>
        <w:t xml:space="preserve"> слоев, в данной работе разработан новый остаточный модуль, пропускающий три слоя. Пропуск изображен на рисунке</w:t>
      </w:r>
      <w:r w:rsidR="00057A7D">
        <w:rPr>
          <w:sz w:val="28"/>
          <w:szCs w:val="28"/>
        </w:rPr>
        <w:t> </w:t>
      </w:r>
      <w:r w:rsidR="00E379B7" w:rsidRPr="001A1379">
        <w:rPr>
          <w:sz w:val="28"/>
          <w:szCs w:val="28"/>
        </w:rPr>
        <w:t>3</w:t>
      </w:r>
      <w:r w:rsidR="00386DA2" w:rsidRPr="001A1379">
        <w:rPr>
          <w:sz w:val="28"/>
          <w:szCs w:val="28"/>
        </w:rPr>
        <w:t>1</w:t>
      </w:r>
      <w:r w:rsidR="00057A7D">
        <w:rPr>
          <w:sz w:val="28"/>
          <w:szCs w:val="28"/>
        </w:rPr>
        <w:t>б</w:t>
      </w:r>
      <w:r w:rsidR="00E379B7" w:rsidRPr="001A1379">
        <w:rPr>
          <w:sz w:val="28"/>
          <w:szCs w:val="28"/>
        </w:rPr>
        <w:t>.</w:t>
      </w:r>
    </w:p>
    <w:p w14:paraId="0F5D5288" w14:textId="03F8C78E" w:rsidR="00E84864" w:rsidRDefault="00D96C64" w:rsidP="00A96F4F">
      <w:pPr>
        <w:tabs>
          <w:tab w:val="left" w:pos="1183"/>
        </w:tabs>
        <w:ind w:firstLine="284"/>
        <w:jc w:val="center"/>
        <w:rPr>
          <w:b/>
          <w:bCs/>
          <w:sz w:val="28"/>
          <w:szCs w:val="28"/>
        </w:rPr>
      </w:pPr>
      <w:r w:rsidRPr="001A1379">
        <w:rPr>
          <w:sz w:val="28"/>
          <w:szCs w:val="28"/>
        </w:rPr>
        <w:lastRenderedPageBreak/>
        <w:br/>
      </w:r>
      <w:r w:rsidR="00C26A97" w:rsidRPr="001A1379">
        <w:rPr>
          <w:noProof/>
        </w:rPr>
        <w:drawing>
          <wp:inline distT="0" distB="0" distL="0" distR="0" wp14:anchorId="4A58651B" wp14:editId="4DA9AA51">
            <wp:extent cx="4278182" cy="3234905"/>
            <wp:effectExtent l="0" t="0" r="8255" b="3810"/>
            <wp:docPr id="48423258" name="Рисунок 48423258" descr="Изображение выглядит как диаграмма, текст, снимок экрана, Пла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3258" name="Рисунок 48423258" descr="Изображение выглядит как диаграмма, текст, снимок экрана, План&#10;&#10;Контент, сгенерированный ИИ, может содержать ошибки."/>
                    <pic:cNvPicPr/>
                  </pic:nvPicPr>
                  <pic:blipFill rotWithShape="1">
                    <a:blip r:embed="rId41"/>
                    <a:srcRect b="6716"/>
                    <a:stretch/>
                  </pic:blipFill>
                  <pic:spPr bwMode="auto">
                    <a:xfrm>
                      <a:off x="0" y="0"/>
                      <a:ext cx="4436674" cy="3354747"/>
                    </a:xfrm>
                    <a:prstGeom prst="rect">
                      <a:avLst/>
                    </a:prstGeom>
                    <a:ln>
                      <a:noFill/>
                    </a:ln>
                    <a:extLst>
                      <a:ext uri="{53640926-AAD7-44D8-BBD7-CCE9431645EC}">
                        <a14:shadowObscured xmlns:a14="http://schemas.microsoft.com/office/drawing/2010/main"/>
                      </a:ext>
                    </a:extLst>
                  </pic:spPr>
                </pic:pic>
              </a:graphicData>
            </a:graphic>
          </wp:inline>
        </w:drawing>
      </w:r>
    </w:p>
    <w:p w14:paraId="00F7C1E4" w14:textId="7A03E5B3" w:rsidR="00057A7D" w:rsidRPr="00057A7D" w:rsidRDefault="00057A7D" w:rsidP="00057A7D">
      <w:pPr>
        <w:tabs>
          <w:tab w:val="left" w:pos="1183"/>
        </w:tabs>
        <w:ind w:firstLine="2977"/>
        <w:rPr>
          <w:bCs/>
        </w:rPr>
      </w:pPr>
      <w:r w:rsidRPr="00057A7D">
        <w:rPr>
          <w:bCs/>
        </w:rPr>
        <w:t xml:space="preserve">а     </w:t>
      </w:r>
      <w:r>
        <w:rPr>
          <w:bCs/>
        </w:rPr>
        <w:t xml:space="preserve">                                               </w:t>
      </w:r>
      <w:r w:rsidRPr="00057A7D">
        <w:rPr>
          <w:bCs/>
        </w:rPr>
        <w:t xml:space="preserve">   б</w:t>
      </w:r>
    </w:p>
    <w:p w14:paraId="19A43E9B" w14:textId="77777777" w:rsidR="00B13E39" w:rsidRPr="00057A7D" w:rsidRDefault="00B13E39" w:rsidP="00A96F4F">
      <w:pPr>
        <w:tabs>
          <w:tab w:val="left" w:pos="1183"/>
        </w:tabs>
        <w:ind w:firstLine="284"/>
        <w:jc w:val="center"/>
        <w:rPr>
          <w:b/>
          <w:bCs/>
          <w:sz w:val="16"/>
          <w:szCs w:val="16"/>
        </w:rPr>
      </w:pPr>
    </w:p>
    <w:p w14:paraId="1619C6C2" w14:textId="07BA6190" w:rsidR="005F738F" w:rsidRPr="001A1379" w:rsidRDefault="00E84864" w:rsidP="00057A7D">
      <w:pPr>
        <w:tabs>
          <w:tab w:val="left" w:pos="1183"/>
        </w:tabs>
        <w:jc w:val="center"/>
        <w:rPr>
          <w:sz w:val="28"/>
          <w:szCs w:val="28"/>
        </w:rPr>
      </w:pPr>
      <w:r w:rsidRPr="001A1379">
        <w:rPr>
          <w:sz w:val="28"/>
          <w:szCs w:val="28"/>
        </w:rPr>
        <w:t xml:space="preserve">Рисунок </w:t>
      </w:r>
      <w:r w:rsidR="00EA57EB" w:rsidRPr="001A1379">
        <w:rPr>
          <w:sz w:val="28"/>
          <w:szCs w:val="28"/>
        </w:rPr>
        <w:t>3</w:t>
      </w:r>
      <w:r w:rsidR="00C70153" w:rsidRPr="001A1379">
        <w:rPr>
          <w:sz w:val="28"/>
          <w:szCs w:val="28"/>
        </w:rPr>
        <w:t>1</w:t>
      </w:r>
      <w:r w:rsidRPr="001A1379">
        <w:rPr>
          <w:sz w:val="28"/>
          <w:szCs w:val="28"/>
        </w:rPr>
        <w:t xml:space="preserve"> </w:t>
      </w:r>
      <w:r w:rsidR="00C10547" w:rsidRPr="001A1379">
        <w:rPr>
          <w:sz w:val="28"/>
          <w:szCs w:val="28"/>
        </w:rPr>
        <w:t>–</w:t>
      </w:r>
      <w:r w:rsidRPr="001A1379">
        <w:rPr>
          <w:sz w:val="28"/>
          <w:szCs w:val="28"/>
        </w:rPr>
        <w:t xml:space="preserve"> </w:t>
      </w:r>
      <w:r w:rsidR="00A12833" w:rsidRPr="001A1379">
        <w:rPr>
          <w:sz w:val="28"/>
          <w:szCs w:val="28"/>
        </w:rPr>
        <w:t xml:space="preserve">Прямая связь </w:t>
      </w:r>
      <w:r w:rsidRPr="001A1379">
        <w:rPr>
          <w:sz w:val="28"/>
          <w:szCs w:val="28"/>
        </w:rPr>
        <w:t xml:space="preserve">в </w:t>
      </w:r>
      <w:proofErr w:type="spellStart"/>
      <w:r w:rsidRPr="001A1379">
        <w:rPr>
          <w:sz w:val="28"/>
          <w:szCs w:val="28"/>
        </w:rPr>
        <w:t>ResNet</w:t>
      </w:r>
      <w:proofErr w:type="spellEnd"/>
      <w:r w:rsidR="00C10547" w:rsidRPr="001A1379">
        <w:rPr>
          <w:sz w:val="28"/>
          <w:szCs w:val="28"/>
        </w:rPr>
        <w:t xml:space="preserve"> </w:t>
      </w:r>
    </w:p>
    <w:p w14:paraId="681FAB67" w14:textId="77777777" w:rsidR="00974942" w:rsidRPr="001A1379" w:rsidRDefault="00974942" w:rsidP="005F738F">
      <w:pPr>
        <w:tabs>
          <w:tab w:val="left" w:pos="1183"/>
        </w:tabs>
        <w:ind w:firstLine="284"/>
        <w:jc w:val="center"/>
        <w:rPr>
          <w:sz w:val="28"/>
          <w:szCs w:val="28"/>
        </w:rPr>
      </w:pPr>
    </w:p>
    <w:p w14:paraId="4C947294" w14:textId="77777777" w:rsidR="00B12057" w:rsidRPr="001A1379" w:rsidRDefault="00B12057" w:rsidP="00057A7D">
      <w:pPr>
        <w:tabs>
          <w:tab w:val="left" w:pos="1183"/>
        </w:tabs>
        <w:ind w:firstLine="709"/>
        <w:jc w:val="both"/>
        <w:rPr>
          <w:sz w:val="28"/>
          <w:szCs w:val="28"/>
        </w:rPr>
      </w:pPr>
      <w:r w:rsidRPr="001A1379">
        <w:rPr>
          <w:sz w:val="28"/>
          <w:szCs w:val="28"/>
        </w:rPr>
        <w:t xml:space="preserve">В результате </w:t>
      </w:r>
      <w:proofErr w:type="spellStart"/>
      <w:r w:rsidRPr="001A1379">
        <w:rPr>
          <w:sz w:val="28"/>
          <w:szCs w:val="28"/>
        </w:rPr>
        <w:t>ResNet</w:t>
      </w:r>
      <w:proofErr w:type="spellEnd"/>
      <w:r w:rsidRPr="001A1379">
        <w:rPr>
          <w:sz w:val="28"/>
          <w:szCs w:val="28"/>
        </w:rPr>
        <w:t xml:space="preserve"> получен ShortCut3-ResNet. Важная часть </w:t>
      </w:r>
      <w:proofErr w:type="spellStart"/>
      <w:r w:rsidRPr="001A1379">
        <w:rPr>
          <w:sz w:val="28"/>
          <w:szCs w:val="28"/>
        </w:rPr>
        <w:t>ResNet</w:t>
      </w:r>
      <w:proofErr w:type="spellEnd"/>
      <w:r w:rsidRPr="001A1379">
        <w:rPr>
          <w:sz w:val="28"/>
          <w:szCs w:val="28"/>
        </w:rPr>
        <w:t xml:space="preserve"> - это </w:t>
      </w:r>
      <w:proofErr w:type="spellStart"/>
      <w:r w:rsidRPr="001A1379">
        <w:rPr>
          <w:sz w:val="28"/>
          <w:szCs w:val="28"/>
        </w:rPr>
        <w:t>Shortcut</w:t>
      </w:r>
      <w:proofErr w:type="spellEnd"/>
      <w:r w:rsidRPr="001A1379">
        <w:rPr>
          <w:sz w:val="28"/>
          <w:szCs w:val="28"/>
        </w:rPr>
        <w:t xml:space="preserve">. Наличие </w:t>
      </w:r>
      <w:proofErr w:type="spellStart"/>
      <w:r w:rsidRPr="001A1379">
        <w:rPr>
          <w:sz w:val="28"/>
          <w:szCs w:val="28"/>
        </w:rPr>
        <w:t>ShortCut</w:t>
      </w:r>
      <w:proofErr w:type="spellEnd"/>
      <w:r w:rsidRPr="001A1379">
        <w:rPr>
          <w:sz w:val="28"/>
          <w:szCs w:val="28"/>
        </w:rPr>
        <w:t xml:space="preserve"> заметно усложняет сеть, она повышает </w:t>
      </w:r>
      <w:proofErr w:type="spellStart"/>
      <w:r w:rsidRPr="001A1379">
        <w:rPr>
          <w:sz w:val="28"/>
          <w:szCs w:val="28"/>
        </w:rPr>
        <w:t>тончость</w:t>
      </w:r>
      <w:proofErr w:type="spellEnd"/>
      <w:r w:rsidRPr="001A1379">
        <w:rPr>
          <w:sz w:val="28"/>
          <w:szCs w:val="28"/>
        </w:rPr>
        <w:t xml:space="preserve"> распознавания без добавления дополнительных параметров и вычислении. </w:t>
      </w:r>
    </w:p>
    <w:p w14:paraId="5963AF7A" w14:textId="6669C9C4" w:rsidR="00E84864" w:rsidRPr="001A1379" w:rsidRDefault="00B12057" w:rsidP="00057A7D">
      <w:pPr>
        <w:tabs>
          <w:tab w:val="left" w:pos="1183"/>
        </w:tabs>
        <w:ind w:firstLine="709"/>
        <w:jc w:val="both"/>
        <w:rPr>
          <w:sz w:val="28"/>
          <w:szCs w:val="28"/>
        </w:rPr>
      </w:pPr>
      <w:r w:rsidRPr="001A1379">
        <w:rPr>
          <w:sz w:val="28"/>
          <w:szCs w:val="28"/>
        </w:rPr>
        <w:t xml:space="preserve">Во время разработки ShortCut3-ResNet в данной работе была взята за основу модель </w:t>
      </w:r>
      <w:proofErr w:type="spellStart"/>
      <w:r w:rsidRPr="001A1379">
        <w:rPr>
          <w:sz w:val="28"/>
          <w:szCs w:val="28"/>
        </w:rPr>
        <w:t>VGGNet</w:t>
      </w:r>
      <w:proofErr w:type="spellEnd"/>
      <w:r w:rsidRPr="001A1379">
        <w:rPr>
          <w:sz w:val="28"/>
          <w:szCs w:val="28"/>
        </w:rPr>
        <w:t xml:space="preserve">. Все </w:t>
      </w:r>
      <w:proofErr w:type="spellStart"/>
      <w:r w:rsidRPr="001A1379">
        <w:rPr>
          <w:sz w:val="28"/>
          <w:szCs w:val="28"/>
        </w:rPr>
        <w:t>сверточные</w:t>
      </w:r>
      <w:proofErr w:type="spellEnd"/>
      <w:r w:rsidRPr="001A1379">
        <w:rPr>
          <w:sz w:val="28"/>
          <w:szCs w:val="28"/>
        </w:rPr>
        <w:t xml:space="preserve"> ядра имеют размер 3x3, а также разделяются на три сегмента, в соответствии с их количеством. В каждом сегменте содержится 2m слоев (m &gt;= 3). В приведенной структуре сети первый слой представляется слоем, размером 3x3. Однако последний слой, вместо использования </w:t>
      </w:r>
      <w:proofErr w:type="spellStart"/>
      <w:r w:rsidRPr="001A1379">
        <w:rPr>
          <w:sz w:val="28"/>
          <w:szCs w:val="28"/>
        </w:rPr>
        <w:t>полносвязанного</w:t>
      </w:r>
      <w:proofErr w:type="spellEnd"/>
      <w:r w:rsidRPr="001A1379">
        <w:rPr>
          <w:sz w:val="28"/>
          <w:szCs w:val="28"/>
        </w:rPr>
        <w:t xml:space="preserve"> уровня в </w:t>
      </w:r>
      <w:proofErr w:type="spellStart"/>
      <w:r w:rsidRPr="001A1379">
        <w:rPr>
          <w:sz w:val="28"/>
          <w:szCs w:val="28"/>
        </w:rPr>
        <w:t>VGGNet</w:t>
      </w:r>
      <w:proofErr w:type="spellEnd"/>
      <w:r w:rsidRPr="001A1379">
        <w:rPr>
          <w:sz w:val="28"/>
          <w:szCs w:val="28"/>
        </w:rPr>
        <w:t xml:space="preserve">, использует глобальный слой среднего пула. Это решает проблему с большим количеством параметров, медленной скорости обучения сети и снизить количество переобучения нейронной сети. </w:t>
      </w:r>
    </w:p>
    <w:p w14:paraId="6EF97FA3" w14:textId="423EDD38" w:rsidR="00E84864" w:rsidRPr="001A1379" w:rsidRDefault="00E84864" w:rsidP="00057A7D">
      <w:pPr>
        <w:tabs>
          <w:tab w:val="left" w:pos="1183"/>
        </w:tabs>
        <w:ind w:firstLine="709"/>
        <w:jc w:val="both"/>
        <w:rPr>
          <w:sz w:val="28"/>
          <w:szCs w:val="28"/>
        </w:rPr>
      </w:pPr>
      <w:r w:rsidRPr="001A1379">
        <w:rPr>
          <w:sz w:val="28"/>
          <w:szCs w:val="28"/>
        </w:rPr>
        <w:t xml:space="preserve">Когда значение </w:t>
      </w:r>
      <w:r w:rsidRPr="001A1379">
        <w:rPr>
          <w:sz w:val="28"/>
          <w:szCs w:val="28"/>
          <w:lang w:val="en-US"/>
        </w:rPr>
        <w:t>m</w:t>
      </w:r>
      <w:r w:rsidRPr="001A1379">
        <w:rPr>
          <w:sz w:val="28"/>
          <w:szCs w:val="28"/>
        </w:rPr>
        <w:t xml:space="preserve"> равно трем, мы можем получить в количестве 18 скрытых слоев также получить 20-слойный ShortCut3-ResNet. </w:t>
      </w:r>
      <w:r w:rsidR="00AC3408" w:rsidRPr="001A1379">
        <w:rPr>
          <w:sz w:val="28"/>
          <w:szCs w:val="28"/>
        </w:rPr>
        <w:t>На основе приведенной структуры имеется возможность получить 6m+ 2 (m &gt;= 3) слоев, что отображено на рисунке 3</w:t>
      </w:r>
      <w:r w:rsidR="00163A5C" w:rsidRPr="001A1379">
        <w:rPr>
          <w:sz w:val="28"/>
          <w:szCs w:val="28"/>
        </w:rPr>
        <w:t>2</w:t>
      </w:r>
      <w:r w:rsidR="00AC3408" w:rsidRPr="001A1379">
        <w:rPr>
          <w:sz w:val="28"/>
          <w:szCs w:val="28"/>
        </w:rPr>
        <w:t>.</w:t>
      </w:r>
    </w:p>
    <w:p w14:paraId="6F567FF9" w14:textId="77777777" w:rsidR="00AC3408" w:rsidRPr="001A1379" w:rsidRDefault="00AC3408" w:rsidP="00A96F4F">
      <w:pPr>
        <w:tabs>
          <w:tab w:val="left" w:pos="1183"/>
        </w:tabs>
        <w:ind w:firstLine="567"/>
        <w:jc w:val="both"/>
        <w:rPr>
          <w:b/>
          <w:bCs/>
          <w:sz w:val="28"/>
          <w:szCs w:val="28"/>
        </w:rPr>
      </w:pPr>
    </w:p>
    <w:p w14:paraId="74A294D6" w14:textId="0DA2C007" w:rsidR="00E84864" w:rsidRPr="001A1379" w:rsidRDefault="00FB7FE8" w:rsidP="00A96F4F">
      <w:pPr>
        <w:tabs>
          <w:tab w:val="left" w:pos="1183"/>
        </w:tabs>
        <w:jc w:val="center"/>
        <w:rPr>
          <w:b/>
          <w:bCs/>
          <w:sz w:val="28"/>
          <w:szCs w:val="28"/>
        </w:rPr>
      </w:pPr>
      <w:r w:rsidRPr="001A1379">
        <w:rPr>
          <w:noProof/>
        </w:rPr>
        <w:lastRenderedPageBreak/>
        <w:drawing>
          <wp:inline distT="0" distB="0" distL="0" distR="0" wp14:anchorId="48C752A4" wp14:editId="6B9DE965">
            <wp:extent cx="6055205" cy="355092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55168" cy="3609541"/>
                    </a:xfrm>
                    <a:prstGeom prst="rect">
                      <a:avLst/>
                    </a:prstGeom>
                  </pic:spPr>
                </pic:pic>
              </a:graphicData>
            </a:graphic>
          </wp:inline>
        </w:drawing>
      </w:r>
    </w:p>
    <w:p w14:paraId="1C34C311" w14:textId="77777777" w:rsidR="00E84864" w:rsidRPr="00057A7D" w:rsidRDefault="00E84864" w:rsidP="00A96F4F">
      <w:pPr>
        <w:tabs>
          <w:tab w:val="left" w:pos="1183"/>
        </w:tabs>
        <w:jc w:val="center"/>
        <w:rPr>
          <w:b/>
          <w:bCs/>
          <w:sz w:val="16"/>
          <w:szCs w:val="16"/>
        </w:rPr>
      </w:pPr>
    </w:p>
    <w:p w14:paraId="2F2C1741" w14:textId="715FB2CE" w:rsidR="00E84864" w:rsidRPr="001A1379" w:rsidRDefault="00E84864" w:rsidP="00A96F4F">
      <w:pPr>
        <w:tabs>
          <w:tab w:val="left" w:pos="1183"/>
        </w:tabs>
        <w:jc w:val="center"/>
        <w:rPr>
          <w:sz w:val="28"/>
          <w:szCs w:val="28"/>
        </w:rPr>
      </w:pPr>
      <w:r w:rsidRPr="001A1379">
        <w:rPr>
          <w:sz w:val="28"/>
          <w:szCs w:val="28"/>
        </w:rPr>
        <w:t xml:space="preserve">Рисунки </w:t>
      </w:r>
      <w:r w:rsidR="00020F48" w:rsidRPr="001A1379">
        <w:rPr>
          <w:sz w:val="28"/>
          <w:szCs w:val="28"/>
        </w:rPr>
        <w:t>3</w:t>
      </w:r>
      <w:r w:rsidR="006C15A9" w:rsidRPr="001A1379">
        <w:rPr>
          <w:sz w:val="28"/>
          <w:szCs w:val="28"/>
        </w:rPr>
        <w:t>2</w:t>
      </w:r>
      <w:r w:rsidRPr="001A1379">
        <w:rPr>
          <w:sz w:val="28"/>
          <w:szCs w:val="28"/>
        </w:rPr>
        <w:t xml:space="preserve"> </w:t>
      </w:r>
      <w:r w:rsidR="00E1491B" w:rsidRPr="001A1379">
        <w:rPr>
          <w:sz w:val="28"/>
          <w:szCs w:val="28"/>
        </w:rPr>
        <w:t>–</w:t>
      </w:r>
      <w:r w:rsidRPr="001A1379">
        <w:rPr>
          <w:sz w:val="28"/>
          <w:szCs w:val="28"/>
        </w:rPr>
        <w:t xml:space="preserve"> </w:t>
      </w:r>
      <w:r w:rsidR="00FB7FE8" w:rsidRPr="001A1379">
        <w:rPr>
          <w:sz w:val="28"/>
          <w:szCs w:val="28"/>
        </w:rPr>
        <w:t>Структура</w:t>
      </w:r>
      <w:r w:rsidR="00E1491B" w:rsidRPr="001A1379">
        <w:rPr>
          <w:sz w:val="28"/>
          <w:szCs w:val="28"/>
        </w:rPr>
        <w:t xml:space="preserve"> предложенной</w:t>
      </w:r>
      <w:r w:rsidR="00C2527A" w:rsidRPr="001A1379">
        <w:rPr>
          <w:sz w:val="28"/>
          <w:szCs w:val="28"/>
        </w:rPr>
        <w:t xml:space="preserve"> модели </w:t>
      </w:r>
      <w:r w:rsidR="00FB7FE8" w:rsidRPr="001A1379">
        <w:rPr>
          <w:sz w:val="28"/>
          <w:szCs w:val="28"/>
        </w:rPr>
        <w:t>СНС</w:t>
      </w:r>
      <w:r w:rsidR="00E1491B" w:rsidRPr="001A1379">
        <w:rPr>
          <w:sz w:val="28"/>
          <w:szCs w:val="28"/>
        </w:rPr>
        <w:t xml:space="preserve"> </w:t>
      </w:r>
    </w:p>
    <w:p w14:paraId="4984D54E" w14:textId="77777777" w:rsidR="00E84864" w:rsidRPr="001A1379" w:rsidRDefault="00E84864" w:rsidP="00A96F4F">
      <w:pPr>
        <w:tabs>
          <w:tab w:val="left" w:pos="1183"/>
        </w:tabs>
        <w:jc w:val="center"/>
        <w:rPr>
          <w:b/>
          <w:bCs/>
          <w:sz w:val="28"/>
          <w:szCs w:val="28"/>
        </w:rPr>
      </w:pPr>
    </w:p>
    <w:p w14:paraId="4DC3A67C" w14:textId="0510868C" w:rsidR="00E84864" w:rsidRPr="001A1379" w:rsidRDefault="00FC2A2A" w:rsidP="00057A7D">
      <w:pPr>
        <w:tabs>
          <w:tab w:val="left" w:pos="1183"/>
        </w:tabs>
        <w:ind w:firstLine="709"/>
        <w:jc w:val="both"/>
        <w:rPr>
          <w:sz w:val="28"/>
          <w:szCs w:val="28"/>
        </w:rPr>
      </w:pPr>
      <w:r w:rsidRPr="001A1379">
        <w:rPr>
          <w:sz w:val="28"/>
          <w:szCs w:val="28"/>
        </w:rPr>
        <w:t xml:space="preserve">Сеть имеет три </w:t>
      </w:r>
      <w:proofErr w:type="spellStart"/>
      <w:r w:rsidRPr="001A1379">
        <w:rPr>
          <w:sz w:val="28"/>
          <w:szCs w:val="28"/>
        </w:rPr>
        <w:t>сверточных</w:t>
      </w:r>
      <w:proofErr w:type="spellEnd"/>
      <w:r w:rsidRPr="001A1379">
        <w:rPr>
          <w:sz w:val="28"/>
          <w:szCs w:val="28"/>
        </w:rPr>
        <w:t xml:space="preserve"> блока, в зависимости от глубины имеющих несколько </w:t>
      </w:r>
      <w:proofErr w:type="spellStart"/>
      <w:r w:rsidRPr="001A1379">
        <w:rPr>
          <w:sz w:val="28"/>
          <w:szCs w:val="28"/>
        </w:rPr>
        <w:t>сверточных</w:t>
      </w:r>
      <w:proofErr w:type="spellEnd"/>
      <w:r w:rsidRPr="001A1379">
        <w:rPr>
          <w:sz w:val="28"/>
          <w:szCs w:val="28"/>
        </w:rPr>
        <w:t xml:space="preserve"> слоев. Количество </w:t>
      </w:r>
      <w:proofErr w:type="spellStart"/>
      <w:r w:rsidRPr="001A1379">
        <w:rPr>
          <w:sz w:val="28"/>
          <w:szCs w:val="28"/>
        </w:rPr>
        <w:t>сверточных</w:t>
      </w:r>
      <w:proofErr w:type="spellEnd"/>
      <w:r w:rsidRPr="001A1379">
        <w:rPr>
          <w:sz w:val="28"/>
          <w:szCs w:val="28"/>
        </w:rPr>
        <w:t xml:space="preserve"> ядер в каждом сегменте равно, но чем дальше, тем больше увеличивается их число. Так как остаточное обучение описывается формулой V(z)=G(z)+z, оно выражается в сумме каналов G(z) и z. В соединении сплошной линии одинаковое количество двух каналов, но далее количество число ядер свертки увеличивается. Пунктирная линия, указывающая на несоответс</w:t>
      </w:r>
      <w:r w:rsidR="00057A7D">
        <w:rPr>
          <w:sz w:val="28"/>
          <w:szCs w:val="28"/>
        </w:rPr>
        <w:t>т</w:t>
      </w:r>
      <w:r w:rsidRPr="001A1379">
        <w:rPr>
          <w:sz w:val="28"/>
          <w:szCs w:val="28"/>
        </w:rPr>
        <w:t>вие чисел двух каналов и их размерность требует регулирования операцией свертки, что представлено в формуле (</w:t>
      </w:r>
      <w:r w:rsidR="00252EF4" w:rsidRPr="001A1379">
        <w:rPr>
          <w:sz w:val="28"/>
          <w:szCs w:val="28"/>
        </w:rPr>
        <w:t>7</w:t>
      </w:r>
      <w:r w:rsidRPr="001A1379">
        <w:rPr>
          <w:sz w:val="28"/>
          <w:szCs w:val="28"/>
        </w:rPr>
        <w:t xml:space="preserve">). </w:t>
      </w:r>
    </w:p>
    <w:p w14:paraId="0ADA8551" w14:textId="77777777" w:rsidR="00883531" w:rsidRPr="001A1379" w:rsidRDefault="00883531" w:rsidP="00A96F4F">
      <w:pPr>
        <w:tabs>
          <w:tab w:val="left" w:pos="1183"/>
        </w:tabs>
        <w:ind w:firstLine="567"/>
        <w:jc w:val="center"/>
        <w:rPr>
          <w:sz w:val="28"/>
          <w:szCs w:val="28"/>
        </w:rPr>
      </w:pPr>
    </w:p>
    <w:p w14:paraId="65D6B8FD" w14:textId="4C766F87" w:rsidR="00E84864" w:rsidRPr="001A1379" w:rsidRDefault="00E84864" w:rsidP="00057A7D">
      <w:pPr>
        <w:tabs>
          <w:tab w:val="left" w:pos="1183"/>
        </w:tabs>
        <w:ind w:firstLine="567"/>
        <w:jc w:val="right"/>
        <w:rPr>
          <w:sz w:val="28"/>
          <w:szCs w:val="28"/>
          <w:lang w:val="en-US"/>
        </w:rPr>
      </w:pPr>
      <w:r w:rsidRPr="001A1379">
        <w:rPr>
          <w:sz w:val="28"/>
          <w:szCs w:val="28"/>
          <w:lang w:val="en-US"/>
        </w:rPr>
        <w:t>U</w:t>
      </w:r>
      <w:r w:rsidRPr="001A1379">
        <w:rPr>
          <w:sz w:val="28"/>
          <w:szCs w:val="28"/>
          <w:vertAlign w:val="subscript"/>
          <w:lang w:val="en-US"/>
        </w:rPr>
        <w:t xml:space="preserve">p </w:t>
      </w:r>
      <w:r w:rsidRPr="001A1379">
        <w:rPr>
          <w:sz w:val="28"/>
          <w:szCs w:val="28"/>
          <w:lang w:val="en-US"/>
        </w:rPr>
        <w:t xml:space="preserve">= </w:t>
      </w:r>
      <w:proofErr w:type="gramStart"/>
      <w:r w:rsidRPr="001A1379">
        <w:rPr>
          <w:sz w:val="28"/>
          <w:szCs w:val="28"/>
          <w:lang w:val="en-US"/>
        </w:rPr>
        <w:t>F(</w:t>
      </w:r>
      <w:proofErr w:type="spellStart"/>
      <w:proofErr w:type="gramEnd"/>
      <w:r w:rsidRPr="001A1379">
        <w:rPr>
          <w:sz w:val="28"/>
          <w:szCs w:val="28"/>
          <w:lang w:val="en-US"/>
        </w:rPr>
        <w:t>j</w:t>
      </w:r>
      <w:r w:rsidRPr="001A1379">
        <w:rPr>
          <w:sz w:val="28"/>
          <w:szCs w:val="28"/>
          <w:vertAlign w:val="subscript"/>
          <w:lang w:val="en-US"/>
        </w:rPr>
        <w:t>p</w:t>
      </w:r>
      <w:proofErr w:type="spellEnd"/>
      <w:r w:rsidRPr="001A1379">
        <w:rPr>
          <w:sz w:val="28"/>
          <w:szCs w:val="28"/>
          <w:lang w:val="en-US"/>
        </w:rPr>
        <w:t>, N</w:t>
      </w:r>
      <w:r w:rsidRPr="001A1379">
        <w:rPr>
          <w:sz w:val="28"/>
          <w:szCs w:val="28"/>
          <w:vertAlign w:val="subscript"/>
          <w:lang w:val="en-US"/>
        </w:rPr>
        <w:t>p</w:t>
      </w:r>
      <w:r w:rsidRPr="001A1379">
        <w:rPr>
          <w:sz w:val="28"/>
          <w:szCs w:val="28"/>
          <w:lang w:val="en-US"/>
        </w:rPr>
        <w:t xml:space="preserve">) + </w:t>
      </w:r>
      <w:proofErr w:type="spellStart"/>
      <w:r w:rsidRPr="001A1379">
        <w:rPr>
          <w:sz w:val="28"/>
          <w:szCs w:val="28"/>
          <w:lang w:val="en-US"/>
        </w:rPr>
        <w:t>N</w:t>
      </w:r>
      <w:r w:rsidRPr="001A1379">
        <w:rPr>
          <w:sz w:val="28"/>
          <w:szCs w:val="28"/>
          <w:vertAlign w:val="subscript"/>
          <w:lang w:val="en-US"/>
        </w:rPr>
        <w:t>c</w:t>
      </w:r>
      <w:r w:rsidRPr="001A1379">
        <w:rPr>
          <w:sz w:val="28"/>
          <w:szCs w:val="28"/>
          <w:lang w:val="en-US"/>
        </w:rPr>
        <w:t>d</w:t>
      </w:r>
      <w:proofErr w:type="spellEnd"/>
      <w:r w:rsidRPr="001A1379">
        <w:rPr>
          <w:sz w:val="28"/>
          <w:szCs w:val="28"/>
          <w:lang w:val="en-US"/>
        </w:rPr>
        <w:t>(</w:t>
      </w:r>
      <w:proofErr w:type="spellStart"/>
      <w:proofErr w:type="gramStart"/>
      <w:r w:rsidRPr="001A1379">
        <w:rPr>
          <w:sz w:val="28"/>
          <w:szCs w:val="28"/>
          <w:lang w:val="en-US"/>
        </w:rPr>
        <w:t>j</w:t>
      </w:r>
      <w:r w:rsidRPr="001A1379">
        <w:rPr>
          <w:sz w:val="28"/>
          <w:szCs w:val="28"/>
          <w:vertAlign w:val="subscript"/>
          <w:lang w:val="en-US"/>
        </w:rPr>
        <w:t>p</w:t>
      </w:r>
      <w:proofErr w:type="spellEnd"/>
      <w:r w:rsidRPr="001A1379">
        <w:rPr>
          <w:sz w:val="28"/>
          <w:szCs w:val="28"/>
          <w:lang w:val="en-US"/>
        </w:rPr>
        <w:t>)</w:t>
      </w:r>
      <w:r w:rsidR="00057A7D" w:rsidRPr="00057A7D">
        <w:rPr>
          <w:sz w:val="28"/>
          <w:szCs w:val="28"/>
          <w:lang w:val="en-US"/>
        </w:rPr>
        <w:t xml:space="preserve">   </w:t>
      </w:r>
      <w:proofErr w:type="gramEnd"/>
      <w:r w:rsidR="00057A7D" w:rsidRPr="00057A7D">
        <w:rPr>
          <w:sz w:val="28"/>
          <w:szCs w:val="28"/>
          <w:lang w:val="en-US"/>
        </w:rPr>
        <w:t xml:space="preserve">                                             </w:t>
      </w:r>
      <w:proofErr w:type="gramStart"/>
      <w:r w:rsidR="00057A7D" w:rsidRPr="00057A7D">
        <w:rPr>
          <w:sz w:val="28"/>
          <w:szCs w:val="28"/>
          <w:lang w:val="en-US"/>
        </w:rPr>
        <w:t xml:space="preserve">   </w:t>
      </w:r>
      <w:r w:rsidRPr="001A1379">
        <w:rPr>
          <w:sz w:val="28"/>
          <w:szCs w:val="28"/>
          <w:lang w:val="en-US"/>
        </w:rPr>
        <w:t>(</w:t>
      </w:r>
      <w:proofErr w:type="gramEnd"/>
      <w:r w:rsidR="00252EF4" w:rsidRPr="001A1379">
        <w:rPr>
          <w:sz w:val="28"/>
          <w:szCs w:val="28"/>
          <w:lang w:val="en-US"/>
        </w:rPr>
        <w:t>7</w:t>
      </w:r>
      <w:r w:rsidRPr="001A1379">
        <w:rPr>
          <w:sz w:val="28"/>
          <w:szCs w:val="28"/>
          <w:lang w:val="en-US"/>
        </w:rPr>
        <w:t>)</w:t>
      </w:r>
    </w:p>
    <w:p w14:paraId="7983A8DC" w14:textId="77777777" w:rsidR="00E84864" w:rsidRPr="001A1379" w:rsidRDefault="00E84864" w:rsidP="00A96F4F">
      <w:pPr>
        <w:tabs>
          <w:tab w:val="left" w:pos="1183"/>
        </w:tabs>
        <w:ind w:firstLine="567"/>
        <w:jc w:val="both"/>
        <w:rPr>
          <w:b/>
          <w:bCs/>
          <w:sz w:val="28"/>
          <w:szCs w:val="28"/>
          <w:lang w:val="en-US"/>
        </w:rPr>
      </w:pPr>
    </w:p>
    <w:p w14:paraId="0CC97066" w14:textId="2AC775E4" w:rsidR="00E84864" w:rsidRPr="001A1379" w:rsidRDefault="00E84864" w:rsidP="00057A7D">
      <w:pPr>
        <w:ind w:firstLine="709"/>
        <w:jc w:val="both"/>
        <w:rPr>
          <w:sz w:val="28"/>
          <w:szCs w:val="28"/>
        </w:rPr>
      </w:pPr>
      <w:r w:rsidRPr="001A1379">
        <w:rPr>
          <w:sz w:val="28"/>
          <w:szCs w:val="28"/>
        </w:rPr>
        <w:t xml:space="preserve">В данном эксперименте используются датасет, который состоит примерно из 3,31 миллиона изображений и разделен на 9131 категорий, где каждая фотография уникальная. Размер каждого изображения имеет среднее разрешение 137x180 пикселей. </w:t>
      </w:r>
    </w:p>
    <w:p w14:paraId="26E9AC9B" w14:textId="17FFCC1B" w:rsidR="00E84864" w:rsidRPr="001A1379" w:rsidRDefault="00E84864" w:rsidP="00057A7D">
      <w:pPr>
        <w:ind w:firstLine="709"/>
        <w:jc w:val="both"/>
        <w:rPr>
          <w:sz w:val="28"/>
          <w:szCs w:val="28"/>
        </w:rPr>
      </w:pPr>
      <w:r w:rsidRPr="001A1379">
        <w:rPr>
          <w:sz w:val="28"/>
          <w:szCs w:val="28"/>
        </w:rPr>
        <w:t xml:space="preserve">Датасет разделен на две части: одна для обучения (8631 классов), вторая для теста, где используются 170000 изображений, которые разделены на 500 категорий. В используются изображения с очень низким шумом </w:t>
      </w:r>
      <w:proofErr w:type="gramStart"/>
      <w:r w:rsidRPr="001A1379">
        <w:rPr>
          <w:sz w:val="28"/>
          <w:szCs w:val="28"/>
        </w:rPr>
        <w:t>меток</w:t>
      </w:r>
      <w:proofErr w:type="gramEnd"/>
      <w:r w:rsidRPr="001A1379">
        <w:rPr>
          <w:sz w:val="28"/>
          <w:szCs w:val="28"/>
        </w:rPr>
        <w:t xml:space="preserve"> на которых изображены лица женского и мужского пола, тем самым сделал набор данных подходящим выбором для обучения современных моделей глубокого обучения, связанных с распознаванием по лицу.</w:t>
      </w:r>
    </w:p>
    <w:p w14:paraId="6D8F8EF2" w14:textId="26FED75E" w:rsidR="00E84864" w:rsidRPr="001A1379" w:rsidRDefault="00E84864" w:rsidP="00057A7D">
      <w:pPr>
        <w:ind w:firstLine="709"/>
        <w:jc w:val="both"/>
        <w:rPr>
          <w:b/>
          <w:sz w:val="28"/>
          <w:szCs w:val="28"/>
          <w:u w:val="single"/>
        </w:rPr>
      </w:pPr>
      <w:r w:rsidRPr="001A1379">
        <w:rPr>
          <w:sz w:val="28"/>
          <w:szCs w:val="28"/>
        </w:rPr>
        <w:t xml:space="preserve">В исследования использовали фреймворк </w:t>
      </w:r>
      <w:proofErr w:type="spellStart"/>
      <w:r w:rsidRPr="001A1379">
        <w:rPr>
          <w:sz w:val="28"/>
          <w:szCs w:val="28"/>
        </w:rPr>
        <w:t>TensorFlow</w:t>
      </w:r>
      <w:proofErr w:type="spellEnd"/>
      <w:r w:rsidRPr="001A1379">
        <w:rPr>
          <w:sz w:val="28"/>
          <w:szCs w:val="28"/>
        </w:rPr>
        <w:t xml:space="preserve"> это библиотека с открытым исходным кодом, которая использует графы потоков данных для числовых расчетов. Граф используется для представления расчет потока данных </w:t>
      </w:r>
      <w:r w:rsidRPr="001A1379">
        <w:rPr>
          <w:sz w:val="28"/>
          <w:szCs w:val="28"/>
        </w:rPr>
        <w:lastRenderedPageBreak/>
        <w:t xml:space="preserve">и состоит из множества узлов. Диаграмма потока данных, которая описывает операцию свертки показана на рисунке </w:t>
      </w:r>
      <w:r w:rsidR="00C20DDE" w:rsidRPr="001A1379">
        <w:rPr>
          <w:sz w:val="28"/>
          <w:szCs w:val="28"/>
        </w:rPr>
        <w:t>33.</w:t>
      </w:r>
    </w:p>
    <w:p w14:paraId="1DE95F26" w14:textId="77777777" w:rsidR="00E02ADB" w:rsidRPr="001A1379" w:rsidRDefault="00E02ADB" w:rsidP="00A96F4F">
      <w:pPr>
        <w:ind w:firstLine="567"/>
        <w:jc w:val="both"/>
        <w:rPr>
          <w:b/>
          <w:sz w:val="28"/>
          <w:szCs w:val="28"/>
          <w:u w:val="single"/>
        </w:rPr>
      </w:pPr>
    </w:p>
    <w:p w14:paraId="3EEC2A9C" w14:textId="408E4689" w:rsidR="00E84864" w:rsidRPr="001A1379" w:rsidRDefault="00E84864" w:rsidP="00A96F4F">
      <w:pPr>
        <w:jc w:val="center"/>
        <w:rPr>
          <w:b/>
          <w:bCs/>
          <w:sz w:val="28"/>
          <w:szCs w:val="28"/>
        </w:rPr>
      </w:pPr>
      <w:r w:rsidRPr="001A1379">
        <w:rPr>
          <w:noProof/>
          <w:sz w:val="28"/>
          <w:szCs w:val="28"/>
        </w:rPr>
        <w:t xml:space="preserve"> </w:t>
      </w:r>
      <w:r w:rsidR="00EA73FA" w:rsidRPr="001A1379">
        <w:rPr>
          <w:noProof/>
        </w:rPr>
        <w:drawing>
          <wp:inline distT="0" distB="0" distL="0" distR="0" wp14:anchorId="6672E0C5" wp14:editId="011DC636">
            <wp:extent cx="5829300" cy="3819111"/>
            <wp:effectExtent l="0" t="0" r="0"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94717" cy="3861969"/>
                    </a:xfrm>
                    <a:prstGeom prst="rect">
                      <a:avLst/>
                    </a:prstGeom>
                  </pic:spPr>
                </pic:pic>
              </a:graphicData>
            </a:graphic>
          </wp:inline>
        </w:drawing>
      </w:r>
    </w:p>
    <w:p w14:paraId="052B78D8" w14:textId="77777777" w:rsidR="00E84864" w:rsidRPr="00057A7D" w:rsidRDefault="00E84864" w:rsidP="00A96F4F">
      <w:pPr>
        <w:rPr>
          <w:b/>
          <w:bCs/>
          <w:sz w:val="16"/>
          <w:szCs w:val="16"/>
        </w:rPr>
      </w:pPr>
    </w:p>
    <w:p w14:paraId="6FC7A599" w14:textId="3404A88A" w:rsidR="00E84864" w:rsidRPr="001A1379" w:rsidRDefault="00E84864" w:rsidP="00A96F4F">
      <w:pPr>
        <w:jc w:val="center"/>
        <w:rPr>
          <w:sz w:val="28"/>
          <w:szCs w:val="28"/>
        </w:rPr>
      </w:pPr>
      <w:r w:rsidRPr="001A1379">
        <w:rPr>
          <w:sz w:val="28"/>
          <w:szCs w:val="28"/>
        </w:rPr>
        <w:t xml:space="preserve">Рисунок </w:t>
      </w:r>
      <w:r w:rsidR="00A75CC0" w:rsidRPr="001A1379">
        <w:rPr>
          <w:sz w:val="28"/>
          <w:szCs w:val="28"/>
        </w:rPr>
        <w:t>3</w:t>
      </w:r>
      <w:r w:rsidR="00C20DDE" w:rsidRPr="001A1379">
        <w:rPr>
          <w:sz w:val="28"/>
          <w:szCs w:val="28"/>
        </w:rPr>
        <w:t xml:space="preserve">3 – </w:t>
      </w:r>
      <w:r w:rsidRPr="001A1379">
        <w:rPr>
          <w:sz w:val="28"/>
          <w:szCs w:val="28"/>
        </w:rPr>
        <w:t xml:space="preserve">Граф потоков данных в </w:t>
      </w:r>
      <w:proofErr w:type="spellStart"/>
      <w:r w:rsidRPr="001A1379">
        <w:rPr>
          <w:sz w:val="28"/>
          <w:szCs w:val="28"/>
        </w:rPr>
        <w:t>TensorFlow</w:t>
      </w:r>
      <w:proofErr w:type="spellEnd"/>
    </w:p>
    <w:p w14:paraId="44A333A6" w14:textId="77777777" w:rsidR="00E02ADB" w:rsidRPr="001A1379" w:rsidRDefault="00E02ADB" w:rsidP="00A96F4F">
      <w:pPr>
        <w:jc w:val="center"/>
        <w:rPr>
          <w:sz w:val="28"/>
          <w:szCs w:val="28"/>
        </w:rPr>
      </w:pPr>
    </w:p>
    <w:p w14:paraId="0BAAA83A" w14:textId="34E43BFD" w:rsidR="00E84864" w:rsidRPr="001A1379" w:rsidRDefault="00E84864" w:rsidP="00057A7D">
      <w:pPr>
        <w:ind w:firstLine="709"/>
        <w:jc w:val="both"/>
        <w:rPr>
          <w:sz w:val="28"/>
          <w:szCs w:val="28"/>
        </w:rPr>
      </w:pPr>
      <w:r w:rsidRPr="001A1379">
        <w:rPr>
          <w:sz w:val="28"/>
          <w:szCs w:val="28"/>
        </w:rPr>
        <w:t xml:space="preserve">В эксперименте используется следующая аппаратная среда: процессор AMD </w:t>
      </w:r>
      <w:proofErr w:type="spellStart"/>
      <w:r w:rsidRPr="001A1379">
        <w:rPr>
          <w:sz w:val="28"/>
          <w:szCs w:val="28"/>
        </w:rPr>
        <w:t>Ryzen</w:t>
      </w:r>
      <w:proofErr w:type="spellEnd"/>
      <w:r w:rsidRPr="001A1379">
        <w:rPr>
          <w:sz w:val="28"/>
          <w:szCs w:val="28"/>
        </w:rPr>
        <w:t xml:space="preserve"> 7 – 6800H с тактовой частотой 3.2 ГГц, 32 ГБ памяти, </w:t>
      </w:r>
      <w:r w:rsidR="004D4A01" w:rsidRPr="001A1379">
        <w:rPr>
          <w:sz w:val="28"/>
          <w:szCs w:val="28"/>
        </w:rPr>
        <w:t>2</w:t>
      </w:r>
      <w:r w:rsidRPr="001A1379">
        <w:rPr>
          <w:sz w:val="28"/>
          <w:szCs w:val="28"/>
        </w:rPr>
        <w:t xml:space="preserve"> ТБ SSD, </w:t>
      </w:r>
      <w:r w:rsidR="00005441" w:rsidRPr="001A1379">
        <w:rPr>
          <w:sz w:val="28"/>
          <w:szCs w:val="28"/>
        </w:rPr>
        <w:t xml:space="preserve">видеокарта </w:t>
      </w:r>
      <w:r w:rsidRPr="001A1379">
        <w:rPr>
          <w:sz w:val="28"/>
          <w:szCs w:val="28"/>
        </w:rPr>
        <w:t xml:space="preserve">NVIDIA GeForce RTX </w:t>
      </w:r>
      <w:r w:rsidR="004D4A01" w:rsidRPr="001A1379">
        <w:rPr>
          <w:sz w:val="28"/>
          <w:szCs w:val="28"/>
        </w:rPr>
        <w:t>4</w:t>
      </w:r>
      <w:r w:rsidRPr="001A1379">
        <w:rPr>
          <w:sz w:val="28"/>
          <w:szCs w:val="28"/>
        </w:rPr>
        <w:t>060</w:t>
      </w:r>
      <w:r w:rsidR="004D4A01" w:rsidRPr="001A1379">
        <w:rPr>
          <w:sz w:val="28"/>
          <w:szCs w:val="28"/>
          <w:lang w:val="en-US"/>
        </w:rPr>
        <w:t>Ti</w:t>
      </w:r>
      <w:r w:rsidR="004D4A01" w:rsidRPr="001A1379">
        <w:rPr>
          <w:sz w:val="28"/>
          <w:szCs w:val="28"/>
        </w:rPr>
        <w:t>,</w:t>
      </w:r>
      <w:r w:rsidRPr="001A1379">
        <w:rPr>
          <w:sz w:val="28"/>
          <w:szCs w:val="28"/>
        </w:rPr>
        <w:t xml:space="preserve"> операционная система Ubuntu </w:t>
      </w:r>
      <w:r w:rsidR="004D4A01" w:rsidRPr="001A1379">
        <w:rPr>
          <w:sz w:val="28"/>
          <w:szCs w:val="28"/>
        </w:rPr>
        <w:t>24.04.2 LTS</w:t>
      </w:r>
      <w:r w:rsidRPr="001A1379">
        <w:rPr>
          <w:sz w:val="28"/>
          <w:szCs w:val="28"/>
        </w:rPr>
        <w:t>.</w:t>
      </w:r>
    </w:p>
    <w:p w14:paraId="365A21A0" w14:textId="77777777" w:rsidR="00D038A7" w:rsidRPr="001A1379" w:rsidRDefault="00623796" w:rsidP="00057A7D">
      <w:pPr>
        <w:ind w:firstLine="709"/>
        <w:jc w:val="both"/>
        <w:rPr>
          <w:sz w:val="28"/>
          <w:szCs w:val="28"/>
        </w:rPr>
      </w:pPr>
      <w:r w:rsidRPr="001A1379">
        <w:rPr>
          <w:sz w:val="28"/>
          <w:szCs w:val="28"/>
        </w:rPr>
        <w:t xml:space="preserve">В данной работе критерием оценки эксперимента определено точность теста и размер окончательной модели, сгенерированной во время теста. </w:t>
      </w:r>
    </w:p>
    <w:p w14:paraId="549DAC44" w14:textId="5F5A24C6" w:rsidR="00E84864" w:rsidRPr="001A1379" w:rsidRDefault="00E84864" w:rsidP="00057A7D">
      <w:pPr>
        <w:ind w:firstLine="709"/>
        <w:jc w:val="both"/>
        <w:rPr>
          <w:sz w:val="28"/>
          <w:szCs w:val="28"/>
        </w:rPr>
      </w:pPr>
      <w:r w:rsidRPr="001A1379">
        <w:rPr>
          <w:sz w:val="28"/>
          <w:szCs w:val="28"/>
        </w:rPr>
        <w:t xml:space="preserve">В исследование в качестве активации использовали функции: </w:t>
      </w:r>
      <w:r w:rsidRPr="001A1379">
        <w:rPr>
          <w:sz w:val="28"/>
          <w:szCs w:val="28"/>
          <w:lang w:val="en-US"/>
        </w:rPr>
        <w:t>Tanh</w:t>
      </w:r>
      <w:r w:rsidRPr="001A1379">
        <w:rPr>
          <w:sz w:val="28"/>
          <w:szCs w:val="28"/>
        </w:rPr>
        <w:t xml:space="preserve">, сигмовидная и </w:t>
      </w:r>
      <w:proofErr w:type="spellStart"/>
      <w:r w:rsidRPr="001A1379">
        <w:rPr>
          <w:sz w:val="28"/>
          <w:szCs w:val="28"/>
          <w:lang w:val="en-US"/>
        </w:rPr>
        <w:t>relu</w:t>
      </w:r>
      <w:proofErr w:type="spellEnd"/>
      <w:r w:rsidRPr="001A1379">
        <w:rPr>
          <w:sz w:val="28"/>
          <w:szCs w:val="28"/>
        </w:rPr>
        <w:t xml:space="preserve"> и результаты показаны в таблице </w:t>
      </w:r>
      <w:r w:rsidR="00810C57" w:rsidRPr="001A1379">
        <w:rPr>
          <w:sz w:val="28"/>
          <w:szCs w:val="28"/>
        </w:rPr>
        <w:t>5.</w:t>
      </w:r>
    </w:p>
    <w:p w14:paraId="3FE68ABD" w14:textId="77777777" w:rsidR="00E84864" w:rsidRPr="001A1379" w:rsidRDefault="00E84864" w:rsidP="00A96F4F">
      <w:pPr>
        <w:ind w:firstLine="567"/>
        <w:jc w:val="both"/>
        <w:rPr>
          <w:sz w:val="28"/>
          <w:szCs w:val="28"/>
        </w:rPr>
      </w:pPr>
    </w:p>
    <w:p w14:paraId="0A654CEE" w14:textId="2B63625A" w:rsidR="00E84864" w:rsidRDefault="00E84864" w:rsidP="00A96F4F">
      <w:pPr>
        <w:jc w:val="both"/>
        <w:rPr>
          <w:sz w:val="28"/>
          <w:szCs w:val="28"/>
        </w:rPr>
      </w:pPr>
      <w:r w:rsidRPr="001A1379">
        <w:rPr>
          <w:sz w:val="28"/>
          <w:szCs w:val="28"/>
        </w:rPr>
        <w:t xml:space="preserve">Таблица </w:t>
      </w:r>
      <w:r w:rsidR="00810C57" w:rsidRPr="001A1379">
        <w:rPr>
          <w:sz w:val="28"/>
          <w:szCs w:val="28"/>
        </w:rPr>
        <w:t>5</w:t>
      </w:r>
      <w:r w:rsidRPr="001A1379">
        <w:rPr>
          <w:sz w:val="28"/>
          <w:szCs w:val="28"/>
        </w:rPr>
        <w:t xml:space="preserve"> – Результат активации различных функций</w:t>
      </w:r>
    </w:p>
    <w:p w14:paraId="29ADFAD3" w14:textId="77777777" w:rsidR="00057A7D" w:rsidRPr="00057A7D" w:rsidRDefault="00057A7D" w:rsidP="00A96F4F">
      <w:pPr>
        <w:jc w:val="both"/>
        <w:rPr>
          <w:sz w:val="16"/>
          <w:szCs w:val="16"/>
        </w:rPr>
      </w:pPr>
    </w:p>
    <w:tbl>
      <w:tblPr>
        <w:tblStyle w:val="a9"/>
        <w:tblW w:w="0" w:type="auto"/>
        <w:jc w:val="center"/>
        <w:tblLook w:val="04A0" w:firstRow="1" w:lastRow="0" w:firstColumn="1" w:lastColumn="0" w:noHBand="0" w:noVBand="1"/>
      </w:tblPr>
      <w:tblGrid>
        <w:gridCol w:w="2392"/>
        <w:gridCol w:w="2393"/>
        <w:gridCol w:w="2393"/>
        <w:gridCol w:w="2393"/>
      </w:tblGrid>
      <w:tr w:rsidR="00252EF4" w:rsidRPr="003C5849" w14:paraId="2F4BEF81" w14:textId="77777777" w:rsidTr="00057A7D">
        <w:trPr>
          <w:jc w:val="center"/>
        </w:trPr>
        <w:tc>
          <w:tcPr>
            <w:tcW w:w="2392" w:type="dxa"/>
          </w:tcPr>
          <w:p w14:paraId="500CFFAB" w14:textId="77777777" w:rsidR="00E84864" w:rsidRPr="003C5849" w:rsidRDefault="00E84864" w:rsidP="00A96F4F">
            <w:pPr>
              <w:jc w:val="center"/>
            </w:pPr>
            <w:r w:rsidRPr="003C5849">
              <w:t>Тип функции активации</w:t>
            </w:r>
          </w:p>
        </w:tc>
        <w:tc>
          <w:tcPr>
            <w:tcW w:w="2393" w:type="dxa"/>
            <w:vAlign w:val="center"/>
          </w:tcPr>
          <w:p w14:paraId="1DB92FD8" w14:textId="4177745C" w:rsidR="00E84864" w:rsidRPr="003C5849" w:rsidRDefault="00E84864" w:rsidP="00057A7D">
            <w:pPr>
              <w:jc w:val="center"/>
            </w:pPr>
            <w:r w:rsidRPr="003C5849">
              <w:t>Сигмовидная функция</w:t>
            </w:r>
            <w:r w:rsidR="00057A7D">
              <w:t xml:space="preserve">, </w:t>
            </w:r>
            <w:r w:rsidR="00057A7D" w:rsidRPr="003C5849">
              <w:t>%</w:t>
            </w:r>
          </w:p>
        </w:tc>
        <w:tc>
          <w:tcPr>
            <w:tcW w:w="2393" w:type="dxa"/>
            <w:vAlign w:val="center"/>
          </w:tcPr>
          <w:p w14:paraId="646D3A72" w14:textId="32558ED9" w:rsidR="00E84864" w:rsidRPr="003C5849" w:rsidRDefault="00E84864" w:rsidP="00057A7D">
            <w:pPr>
              <w:jc w:val="center"/>
            </w:pPr>
            <w:r w:rsidRPr="003C5849">
              <w:rPr>
                <w:lang w:val="en-US"/>
              </w:rPr>
              <w:t>Tanh</w:t>
            </w:r>
            <w:r w:rsidRPr="003C5849">
              <w:t xml:space="preserve"> функция</w:t>
            </w:r>
            <w:r w:rsidR="00057A7D">
              <w:t xml:space="preserve">, </w:t>
            </w:r>
            <w:r w:rsidR="00057A7D" w:rsidRPr="003C5849">
              <w:t>%</w:t>
            </w:r>
          </w:p>
        </w:tc>
        <w:tc>
          <w:tcPr>
            <w:tcW w:w="2393" w:type="dxa"/>
            <w:vAlign w:val="center"/>
          </w:tcPr>
          <w:p w14:paraId="4D682478" w14:textId="604AE5FF" w:rsidR="00E84864" w:rsidRPr="003C5849" w:rsidRDefault="00E84864" w:rsidP="00057A7D">
            <w:pPr>
              <w:jc w:val="center"/>
            </w:pPr>
            <w:r w:rsidRPr="003C5849">
              <w:rPr>
                <w:lang w:val="en-US"/>
              </w:rPr>
              <w:t xml:space="preserve">Relu </w:t>
            </w:r>
            <w:r w:rsidRPr="003C5849">
              <w:t>функция</w:t>
            </w:r>
            <w:r w:rsidR="00057A7D">
              <w:t xml:space="preserve">, </w:t>
            </w:r>
            <w:r w:rsidR="00057A7D" w:rsidRPr="003C5849">
              <w:t>%</w:t>
            </w:r>
          </w:p>
        </w:tc>
      </w:tr>
      <w:tr w:rsidR="00252EF4" w:rsidRPr="003C5849" w14:paraId="26DDC031" w14:textId="77777777" w:rsidTr="00057A7D">
        <w:trPr>
          <w:jc w:val="center"/>
        </w:trPr>
        <w:tc>
          <w:tcPr>
            <w:tcW w:w="2392" w:type="dxa"/>
          </w:tcPr>
          <w:p w14:paraId="0F2FEE86" w14:textId="77777777" w:rsidR="00E84864" w:rsidRPr="003C5849" w:rsidRDefault="00E84864" w:rsidP="00A96F4F">
            <w:pPr>
              <w:jc w:val="center"/>
            </w:pPr>
            <w:r w:rsidRPr="003C5849">
              <w:t>Процент ложных распознаваний</w:t>
            </w:r>
          </w:p>
        </w:tc>
        <w:tc>
          <w:tcPr>
            <w:tcW w:w="2393" w:type="dxa"/>
            <w:vAlign w:val="center"/>
          </w:tcPr>
          <w:p w14:paraId="3CDE492C" w14:textId="0270EE6D" w:rsidR="00E84864" w:rsidRPr="003C5849" w:rsidRDefault="00E84864" w:rsidP="00057A7D">
            <w:pPr>
              <w:jc w:val="center"/>
            </w:pPr>
            <w:r w:rsidRPr="003C5849">
              <w:t>1.843</w:t>
            </w:r>
          </w:p>
        </w:tc>
        <w:tc>
          <w:tcPr>
            <w:tcW w:w="2393" w:type="dxa"/>
            <w:vAlign w:val="center"/>
          </w:tcPr>
          <w:p w14:paraId="36A9E331" w14:textId="425E2F9E" w:rsidR="00E84864" w:rsidRPr="003C5849" w:rsidRDefault="00E84864" w:rsidP="00057A7D">
            <w:pPr>
              <w:jc w:val="center"/>
              <w:rPr>
                <w:b/>
                <w:bCs/>
              </w:rPr>
            </w:pPr>
            <w:r w:rsidRPr="003C5849">
              <w:t>1.318</w:t>
            </w:r>
          </w:p>
        </w:tc>
        <w:tc>
          <w:tcPr>
            <w:tcW w:w="2393" w:type="dxa"/>
            <w:vAlign w:val="center"/>
          </w:tcPr>
          <w:p w14:paraId="2E7DB035" w14:textId="0B1FDC16" w:rsidR="00E84864" w:rsidRPr="003C5849" w:rsidRDefault="00E84864" w:rsidP="00057A7D">
            <w:pPr>
              <w:jc w:val="center"/>
              <w:rPr>
                <w:b/>
                <w:bCs/>
              </w:rPr>
            </w:pPr>
            <w:r w:rsidRPr="003C5849">
              <w:t>1.190</w:t>
            </w:r>
          </w:p>
        </w:tc>
      </w:tr>
    </w:tbl>
    <w:p w14:paraId="2422D099" w14:textId="77777777" w:rsidR="00E84864" w:rsidRPr="001A1379" w:rsidRDefault="00E84864" w:rsidP="00A96F4F">
      <w:pPr>
        <w:rPr>
          <w:b/>
          <w:bCs/>
          <w:sz w:val="28"/>
          <w:szCs w:val="28"/>
        </w:rPr>
      </w:pPr>
    </w:p>
    <w:p w14:paraId="66A94B48" w14:textId="5C9C6C6E" w:rsidR="00E84864" w:rsidRPr="001A1379" w:rsidRDefault="004A12D7" w:rsidP="00057A7D">
      <w:pPr>
        <w:ind w:firstLine="709"/>
        <w:jc w:val="both"/>
        <w:rPr>
          <w:sz w:val="28"/>
          <w:szCs w:val="28"/>
        </w:rPr>
      </w:pPr>
      <w:r w:rsidRPr="001A1379">
        <w:rPr>
          <w:sz w:val="28"/>
          <w:szCs w:val="28"/>
        </w:rPr>
        <w:t xml:space="preserve">При анализе таблицы </w:t>
      </w:r>
      <w:r w:rsidR="001F149D" w:rsidRPr="001A1379">
        <w:rPr>
          <w:sz w:val="28"/>
          <w:szCs w:val="28"/>
        </w:rPr>
        <w:t xml:space="preserve">6 </w:t>
      </w:r>
      <w:r w:rsidRPr="001A1379">
        <w:rPr>
          <w:sz w:val="28"/>
          <w:szCs w:val="28"/>
        </w:rPr>
        <w:t xml:space="preserve">сделан вывод, что функция </w:t>
      </w:r>
      <w:proofErr w:type="spellStart"/>
      <w:r w:rsidRPr="001A1379">
        <w:rPr>
          <w:sz w:val="28"/>
          <w:szCs w:val="28"/>
        </w:rPr>
        <w:t>relu</w:t>
      </w:r>
      <w:proofErr w:type="spellEnd"/>
      <w:r w:rsidRPr="001A1379">
        <w:rPr>
          <w:sz w:val="28"/>
          <w:szCs w:val="28"/>
        </w:rPr>
        <w:t xml:space="preserve"> демонстрирует более высокую производительность, в отличии от других функции активации. Такой результат достигается тем, что функция не использует метод регуляризации, что повышает скорость расчета и нивелирует переобучение сети, </w:t>
      </w:r>
      <w:r w:rsidR="00E84864" w:rsidRPr="001A1379">
        <w:rPr>
          <w:sz w:val="28"/>
          <w:szCs w:val="28"/>
        </w:rPr>
        <w:t xml:space="preserve">а также может эффективно предотвратить исчезновение градиента. Сигмовидная </w:t>
      </w:r>
      <w:r w:rsidR="00E84864" w:rsidRPr="001A1379">
        <w:rPr>
          <w:sz w:val="28"/>
          <w:szCs w:val="28"/>
        </w:rPr>
        <w:lastRenderedPageBreak/>
        <w:t xml:space="preserve">и </w:t>
      </w:r>
      <w:proofErr w:type="spellStart"/>
      <w:r w:rsidR="00E84864" w:rsidRPr="001A1379">
        <w:rPr>
          <w:sz w:val="28"/>
          <w:szCs w:val="28"/>
        </w:rPr>
        <w:t>Tanh</w:t>
      </w:r>
      <w:proofErr w:type="spellEnd"/>
      <w:r w:rsidR="00E84864" w:rsidRPr="001A1379">
        <w:rPr>
          <w:sz w:val="28"/>
          <w:szCs w:val="28"/>
        </w:rPr>
        <w:t xml:space="preserve"> функция вызывали проблему исчезновение градиента при наличии множества слоев сети.</w:t>
      </w:r>
    </w:p>
    <w:p w14:paraId="12C83985" w14:textId="61032F02" w:rsidR="0097541D" w:rsidRPr="001A1379" w:rsidRDefault="00E84864" w:rsidP="00057A7D">
      <w:pPr>
        <w:ind w:firstLine="709"/>
        <w:jc w:val="both"/>
        <w:rPr>
          <w:sz w:val="28"/>
          <w:szCs w:val="28"/>
        </w:rPr>
      </w:pPr>
      <w:r w:rsidRPr="001A1379">
        <w:rPr>
          <w:sz w:val="28"/>
          <w:szCs w:val="28"/>
        </w:rPr>
        <w:t xml:space="preserve">После того как карта признаков проходит через </w:t>
      </w:r>
      <w:proofErr w:type="spellStart"/>
      <w:r w:rsidRPr="001A1379">
        <w:rPr>
          <w:sz w:val="28"/>
          <w:szCs w:val="28"/>
        </w:rPr>
        <w:t>сверточный</w:t>
      </w:r>
      <w:proofErr w:type="spellEnd"/>
      <w:r w:rsidRPr="001A1379">
        <w:rPr>
          <w:sz w:val="28"/>
          <w:szCs w:val="28"/>
        </w:rPr>
        <w:t xml:space="preserve"> слой, размерность становится огромной, что может быть причиной катастрофы в будущем. Поэтому каждый </w:t>
      </w:r>
      <w:proofErr w:type="spellStart"/>
      <w:r w:rsidRPr="001A1379">
        <w:rPr>
          <w:sz w:val="28"/>
          <w:szCs w:val="28"/>
        </w:rPr>
        <w:t>сверточный</w:t>
      </w:r>
      <w:proofErr w:type="spellEnd"/>
      <w:r w:rsidRPr="001A1379">
        <w:rPr>
          <w:sz w:val="28"/>
          <w:szCs w:val="28"/>
        </w:rPr>
        <w:t xml:space="preserve"> слой в СНС связан со слоем выборки для необходимости уменьшения размерности карт признаков и вычислительной сложности. Таким образом, слой выборки также является важной частью структуры СНС. Выбор подходящего метода выборки значительно улучшит производительность СНС. Благодаря выборке карты признаков, СНС может переносить небольшие деформации и улучшиться производительность СНС. </w:t>
      </w:r>
      <w:r w:rsidR="0097541D" w:rsidRPr="001A1379">
        <w:rPr>
          <w:sz w:val="28"/>
          <w:szCs w:val="28"/>
        </w:rPr>
        <w:t xml:space="preserve">К широко используемым методам выборки относятся случайная, максимальная и средняя выборка. Для повышения эффективности и точности сети следует выбрать подходящий метод выборки. В данной работе были использованы три сетевые модели, каждая из которых использовала один из трех методов выборки. Все остальные параметры сети установлены одинаковыми. Результаты эксперимента представлены в таблице </w:t>
      </w:r>
      <w:r w:rsidR="00810C57" w:rsidRPr="001A1379">
        <w:rPr>
          <w:sz w:val="28"/>
          <w:szCs w:val="28"/>
        </w:rPr>
        <w:t>6</w:t>
      </w:r>
      <w:r w:rsidR="001F149D" w:rsidRPr="001A1379">
        <w:rPr>
          <w:sz w:val="28"/>
          <w:szCs w:val="28"/>
        </w:rPr>
        <w:t>.</w:t>
      </w:r>
    </w:p>
    <w:p w14:paraId="6E107418" w14:textId="26535B24" w:rsidR="00E84864" w:rsidRPr="001A1379" w:rsidRDefault="00E84864" w:rsidP="00A96F4F">
      <w:pPr>
        <w:ind w:firstLine="567"/>
        <w:jc w:val="both"/>
        <w:rPr>
          <w:sz w:val="28"/>
          <w:szCs w:val="28"/>
        </w:rPr>
      </w:pPr>
      <w:r w:rsidRPr="001A1379">
        <w:rPr>
          <w:sz w:val="28"/>
          <w:szCs w:val="28"/>
        </w:rPr>
        <w:tab/>
      </w:r>
    </w:p>
    <w:p w14:paraId="0842BF66" w14:textId="660AFEEE" w:rsidR="00E84864" w:rsidRDefault="00E84864" w:rsidP="00A96F4F">
      <w:pPr>
        <w:jc w:val="both"/>
        <w:rPr>
          <w:sz w:val="28"/>
          <w:szCs w:val="28"/>
        </w:rPr>
      </w:pPr>
      <w:r w:rsidRPr="001A1379">
        <w:rPr>
          <w:sz w:val="28"/>
          <w:szCs w:val="28"/>
        </w:rPr>
        <w:t xml:space="preserve">Таблица </w:t>
      </w:r>
      <w:r w:rsidR="00810C57" w:rsidRPr="001A1379">
        <w:rPr>
          <w:sz w:val="28"/>
          <w:szCs w:val="28"/>
        </w:rPr>
        <w:t>6</w:t>
      </w:r>
      <w:r w:rsidRPr="001A1379">
        <w:rPr>
          <w:sz w:val="28"/>
          <w:szCs w:val="28"/>
        </w:rPr>
        <w:t xml:space="preserve"> </w:t>
      </w:r>
      <w:r w:rsidR="00057A7D">
        <w:rPr>
          <w:sz w:val="28"/>
          <w:szCs w:val="28"/>
        </w:rPr>
        <w:t>‒</w:t>
      </w:r>
      <w:r w:rsidRPr="001A1379">
        <w:rPr>
          <w:sz w:val="28"/>
          <w:szCs w:val="28"/>
        </w:rPr>
        <w:t xml:space="preserve"> Результаты экспериментов</w:t>
      </w:r>
    </w:p>
    <w:p w14:paraId="346655B5" w14:textId="77777777" w:rsidR="00057A7D" w:rsidRPr="00057A7D" w:rsidRDefault="00057A7D" w:rsidP="00A96F4F">
      <w:pPr>
        <w:jc w:val="both"/>
        <w:rPr>
          <w:sz w:val="16"/>
          <w:szCs w:val="16"/>
        </w:rPr>
      </w:pPr>
    </w:p>
    <w:tbl>
      <w:tblPr>
        <w:tblStyle w:val="a9"/>
        <w:tblW w:w="0" w:type="auto"/>
        <w:jc w:val="center"/>
        <w:tblLook w:val="04A0" w:firstRow="1" w:lastRow="0" w:firstColumn="1" w:lastColumn="0" w:noHBand="0" w:noVBand="1"/>
      </w:tblPr>
      <w:tblGrid>
        <w:gridCol w:w="2390"/>
        <w:gridCol w:w="2399"/>
        <w:gridCol w:w="2412"/>
        <w:gridCol w:w="2303"/>
      </w:tblGrid>
      <w:tr w:rsidR="00252EF4" w:rsidRPr="003C5849" w14:paraId="48200064" w14:textId="77777777" w:rsidTr="00057A7D">
        <w:trPr>
          <w:jc w:val="center"/>
        </w:trPr>
        <w:tc>
          <w:tcPr>
            <w:tcW w:w="2390" w:type="dxa"/>
          </w:tcPr>
          <w:p w14:paraId="5EDCC490" w14:textId="77777777" w:rsidR="00E84864" w:rsidRPr="003C5849" w:rsidRDefault="00E84864" w:rsidP="00A96F4F">
            <w:pPr>
              <w:jc w:val="both"/>
            </w:pPr>
            <w:r w:rsidRPr="003C5849">
              <w:t>Выборочный метод</w:t>
            </w:r>
          </w:p>
        </w:tc>
        <w:tc>
          <w:tcPr>
            <w:tcW w:w="2399" w:type="dxa"/>
          </w:tcPr>
          <w:p w14:paraId="566DA2E6" w14:textId="572AC04A" w:rsidR="00E84864" w:rsidRPr="003C5849" w:rsidRDefault="00057A7D" w:rsidP="00057A7D">
            <w:pPr>
              <w:jc w:val="center"/>
            </w:pPr>
            <w:r w:rsidRPr="003C5849">
              <w:t>С</w:t>
            </w:r>
            <w:r w:rsidR="00E84864" w:rsidRPr="003C5849">
              <w:t>редняя</w:t>
            </w:r>
          </w:p>
        </w:tc>
        <w:tc>
          <w:tcPr>
            <w:tcW w:w="2412" w:type="dxa"/>
          </w:tcPr>
          <w:p w14:paraId="470F428C" w14:textId="1E1FC8ED" w:rsidR="00E84864" w:rsidRPr="003C5849" w:rsidRDefault="00057A7D" w:rsidP="00057A7D">
            <w:pPr>
              <w:jc w:val="center"/>
            </w:pPr>
            <w:r w:rsidRPr="003C5849">
              <w:t>Максимальная</w:t>
            </w:r>
          </w:p>
        </w:tc>
        <w:tc>
          <w:tcPr>
            <w:tcW w:w="2303" w:type="dxa"/>
          </w:tcPr>
          <w:p w14:paraId="2F78CB67" w14:textId="446BF11B" w:rsidR="00E84864" w:rsidRPr="003C5849" w:rsidRDefault="00057A7D" w:rsidP="00057A7D">
            <w:pPr>
              <w:jc w:val="center"/>
            </w:pPr>
            <w:r w:rsidRPr="003C5849">
              <w:t>Случайная</w:t>
            </w:r>
          </w:p>
        </w:tc>
      </w:tr>
      <w:tr w:rsidR="00252EF4" w:rsidRPr="003C5849" w14:paraId="55FEA0EE" w14:textId="77777777" w:rsidTr="00057A7D">
        <w:trPr>
          <w:jc w:val="center"/>
        </w:trPr>
        <w:tc>
          <w:tcPr>
            <w:tcW w:w="2390" w:type="dxa"/>
          </w:tcPr>
          <w:p w14:paraId="0EBBCB3B" w14:textId="1F2F2BC6" w:rsidR="00E84864" w:rsidRPr="003C5849" w:rsidRDefault="00E84864" w:rsidP="00A96F4F">
            <w:pPr>
              <w:jc w:val="both"/>
            </w:pPr>
            <w:r w:rsidRPr="003C5849">
              <w:t>ложные распознавания</w:t>
            </w:r>
            <w:r w:rsidR="00057A7D">
              <w:t xml:space="preserve">, </w:t>
            </w:r>
            <w:r w:rsidR="00057A7D" w:rsidRPr="003C5849">
              <w:rPr>
                <w:lang w:val="en-US"/>
              </w:rPr>
              <w:t>%</w:t>
            </w:r>
          </w:p>
        </w:tc>
        <w:tc>
          <w:tcPr>
            <w:tcW w:w="2399" w:type="dxa"/>
            <w:vAlign w:val="center"/>
          </w:tcPr>
          <w:p w14:paraId="5570542C" w14:textId="568AA029" w:rsidR="00E84864" w:rsidRPr="003C5849" w:rsidRDefault="00E84864" w:rsidP="00057A7D">
            <w:pPr>
              <w:jc w:val="center"/>
              <w:rPr>
                <w:lang w:val="en-US"/>
              </w:rPr>
            </w:pPr>
            <w:r w:rsidRPr="003C5849">
              <w:rPr>
                <w:lang w:val="en-US"/>
              </w:rPr>
              <w:t>1.678</w:t>
            </w:r>
          </w:p>
        </w:tc>
        <w:tc>
          <w:tcPr>
            <w:tcW w:w="2412" w:type="dxa"/>
            <w:vAlign w:val="center"/>
          </w:tcPr>
          <w:p w14:paraId="515A0F99" w14:textId="29A47376" w:rsidR="00E84864" w:rsidRPr="003C5849" w:rsidRDefault="00057A7D" w:rsidP="00057A7D">
            <w:pPr>
              <w:jc w:val="center"/>
            </w:pPr>
            <w:r>
              <w:t>1.657</w:t>
            </w:r>
          </w:p>
        </w:tc>
        <w:tc>
          <w:tcPr>
            <w:tcW w:w="2303" w:type="dxa"/>
            <w:vAlign w:val="center"/>
          </w:tcPr>
          <w:p w14:paraId="071544D7" w14:textId="61FF4C42" w:rsidR="00E84864" w:rsidRPr="003C5849" w:rsidRDefault="00057A7D" w:rsidP="00057A7D">
            <w:pPr>
              <w:jc w:val="center"/>
            </w:pPr>
            <w:r>
              <w:t>1.322</w:t>
            </w:r>
          </w:p>
        </w:tc>
      </w:tr>
      <w:tr w:rsidR="00252EF4" w:rsidRPr="003C5849" w14:paraId="5ABDD243" w14:textId="77777777" w:rsidTr="00057A7D">
        <w:trPr>
          <w:jc w:val="center"/>
        </w:trPr>
        <w:tc>
          <w:tcPr>
            <w:tcW w:w="2390" w:type="dxa"/>
          </w:tcPr>
          <w:p w14:paraId="2470A67A" w14:textId="77777777" w:rsidR="00E84864" w:rsidRPr="003C5849" w:rsidRDefault="00E84864" w:rsidP="00A96F4F">
            <w:pPr>
              <w:jc w:val="both"/>
            </w:pPr>
            <w:r w:rsidRPr="003C5849">
              <w:t>среднее время на итерацию</w:t>
            </w:r>
          </w:p>
        </w:tc>
        <w:tc>
          <w:tcPr>
            <w:tcW w:w="2399" w:type="dxa"/>
            <w:vAlign w:val="center"/>
          </w:tcPr>
          <w:p w14:paraId="10AF4BE6" w14:textId="13C2CF76" w:rsidR="00E84864" w:rsidRPr="003C5849" w:rsidRDefault="00E84864" w:rsidP="00057A7D">
            <w:pPr>
              <w:jc w:val="center"/>
            </w:pPr>
            <w:r w:rsidRPr="003C5849">
              <w:rPr>
                <w:lang w:val="en-US"/>
              </w:rPr>
              <w:t xml:space="preserve">25 </w:t>
            </w:r>
            <w:r w:rsidRPr="003C5849">
              <w:t>секунду</w:t>
            </w:r>
          </w:p>
        </w:tc>
        <w:tc>
          <w:tcPr>
            <w:tcW w:w="2412" w:type="dxa"/>
            <w:vAlign w:val="center"/>
          </w:tcPr>
          <w:p w14:paraId="2FFF6529" w14:textId="339DA4DB" w:rsidR="00E84864" w:rsidRPr="003C5849" w:rsidRDefault="00E84864" w:rsidP="00057A7D">
            <w:pPr>
              <w:jc w:val="center"/>
            </w:pPr>
            <w:r w:rsidRPr="003C5849">
              <w:t>88 секунды</w:t>
            </w:r>
          </w:p>
        </w:tc>
        <w:tc>
          <w:tcPr>
            <w:tcW w:w="2303" w:type="dxa"/>
            <w:vAlign w:val="center"/>
          </w:tcPr>
          <w:p w14:paraId="73D8AEFB" w14:textId="77777777" w:rsidR="00E84864" w:rsidRPr="003C5849" w:rsidRDefault="00E84864" w:rsidP="00057A7D">
            <w:pPr>
              <w:jc w:val="center"/>
            </w:pPr>
            <w:r w:rsidRPr="003C5849">
              <w:t>123 секунды</w:t>
            </w:r>
          </w:p>
        </w:tc>
      </w:tr>
    </w:tbl>
    <w:p w14:paraId="3F383094" w14:textId="77777777" w:rsidR="00E84864" w:rsidRPr="001A1379" w:rsidRDefault="00E84864" w:rsidP="00A96F4F">
      <w:pPr>
        <w:ind w:firstLine="567"/>
        <w:jc w:val="both"/>
        <w:rPr>
          <w:sz w:val="28"/>
          <w:szCs w:val="28"/>
        </w:rPr>
      </w:pPr>
    </w:p>
    <w:p w14:paraId="69AC683E" w14:textId="55EB3979" w:rsidR="00E84864" w:rsidRPr="001A1379" w:rsidRDefault="00BA64D1" w:rsidP="00057A7D">
      <w:pPr>
        <w:ind w:firstLine="709"/>
        <w:jc w:val="both"/>
        <w:rPr>
          <w:sz w:val="28"/>
          <w:szCs w:val="28"/>
        </w:rPr>
      </w:pPr>
      <w:r w:rsidRPr="001A1379">
        <w:rPr>
          <w:sz w:val="28"/>
          <w:szCs w:val="28"/>
        </w:rPr>
        <w:t>Каждая из выбранных моделей проходила эксперимент трижды, результатом моделей было выбрано среднее значение из полученных. Результаты эксперимента отображены в таблице 6. По результатам можно прийти к выводу, что точность распознавания выше у максимальной и случайной выборки, средняя выборка показала себя несколько хуже. Но скорость распознавания случайной выборке выше, чем у максимальной выборки, что приводит к более медленной сходимости и увеличению времени каждой итерации.</w:t>
      </w:r>
      <w:r w:rsidR="00E84864" w:rsidRPr="001A1379">
        <w:rPr>
          <w:sz w:val="28"/>
          <w:szCs w:val="28"/>
        </w:rPr>
        <w:t xml:space="preserve"> В данной работе для комплексного рассмотрения было принято использовать выборочный метод.</w:t>
      </w:r>
    </w:p>
    <w:p w14:paraId="4454DA99" w14:textId="77777777" w:rsidR="00E84864" w:rsidRPr="001A1379" w:rsidRDefault="00E84864" w:rsidP="00057A7D">
      <w:pPr>
        <w:ind w:firstLine="709"/>
        <w:jc w:val="both"/>
        <w:rPr>
          <w:sz w:val="28"/>
          <w:szCs w:val="28"/>
        </w:rPr>
      </w:pPr>
      <w:r w:rsidRPr="001A1379">
        <w:rPr>
          <w:sz w:val="28"/>
          <w:szCs w:val="28"/>
        </w:rPr>
        <w:t xml:space="preserve">В зависимости от структуры сети существуют три метода </w:t>
      </w:r>
      <w:proofErr w:type="spellStart"/>
      <w:r w:rsidRPr="001A1379">
        <w:rPr>
          <w:sz w:val="28"/>
          <w:szCs w:val="28"/>
        </w:rPr>
        <w:t>пулинга</w:t>
      </w:r>
      <w:proofErr w:type="spellEnd"/>
      <w:r w:rsidRPr="001A1379">
        <w:rPr>
          <w:sz w:val="28"/>
          <w:szCs w:val="28"/>
        </w:rPr>
        <w:t>: средний, максимальный и стохастический, а размер его меняется соответственно на 2×2, 3×3, 4×4 и 5×5.</w:t>
      </w:r>
    </w:p>
    <w:p w14:paraId="547EA190" w14:textId="20DDC0FF" w:rsidR="00DF63C0" w:rsidRPr="001A1379" w:rsidRDefault="00E84864" w:rsidP="00057A7D">
      <w:pPr>
        <w:ind w:firstLine="709"/>
        <w:jc w:val="both"/>
        <w:rPr>
          <w:sz w:val="28"/>
          <w:szCs w:val="28"/>
        </w:rPr>
      </w:pPr>
      <w:r w:rsidRPr="001A1379">
        <w:rPr>
          <w:sz w:val="28"/>
          <w:szCs w:val="28"/>
        </w:rPr>
        <w:t xml:space="preserve">Наилучшие результаты тестов на базе данных показаны ниже в таблице 2. Размер пула имеет значение и чем меньше размер пула, тем лучше эффект. Если используем метод </w:t>
      </w:r>
      <w:proofErr w:type="spellStart"/>
      <w:r w:rsidRPr="001A1379">
        <w:rPr>
          <w:sz w:val="28"/>
          <w:szCs w:val="28"/>
        </w:rPr>
        <w:t>рандомного</w:t>
      </w:r>
      <w:proofErr w:type="spellEnd"/>
      <w:r w:rsidRPr="001A1379">
        <w:rPr>
          <w:sz w:val="28"/>
          <w:szCs w:val="28"/>
        </w:rPr>
        <w:t xml:space="preserve"> </w:t>
      </w:r>
      <w:proofErr w:type="spellStart"/>
      <w:r w:rsidRPr="001A1379">
        <w:rPr>
          <w:sz w:val="28"/>
          <w:szCs w:val="28"/>
        </w:rPr>
        <w:t>пулинга</w:t>
      </w:r>
      <w:proofErr w:type="spellEnd"/>
      <w:r w:rsidRPr="001A1379">
        <w:rPr>
          <w:sz w:val="28"/>
          <w:szCs w:val="28"/>
        </w:rPr>
        <w:t>, то оптимальный размер будет 3×3.</w:t>
      </w:r>
    </w:p>
    <w:p w14:paraId="2A4E02E5" w14:textId="164B127F" w:rsidR="00B21670" w:rsidRPr="001A1379" w:rsidRDefault="00B21670" w:rsidP="00057A7D">
      <w:pPr>
        <w:ind w:firstLine="709"/>
        <w:jc w:val="both"/>
        <w:rPr>
          <w:sz w:val="28"/>
          <w:szCs w:val="28"/>
        </w:rPr>
      </w:pPr>
      <w:r w:rsidRPr="001A1379">
        <w:rPr>
          <w:sz w:val="28"/>
          <w:szCs w:val="28"/>
        </w:rPr>
        <w:t>Малый размер пула может привести к переобучению сети, в свою очередь слишком большой размер приводит к увеличению погрешности по причине сильного шума при понижении размерности.</w:t>
      </w:r>
      <w:r w:rsidR="00282016" w:rsidRPr="001A1379">
        <w:rPr>
          <w:sz w:val="28"/>
          <w:szCs w:val="28"/>
        </w:rPr>
        <w:t xml:space="preserve"> В таблице </w:t>
      </w:r>
      <w:r w:rsidR="00810C57" w:rsidRPr="001A1379">
        <w:rPr>
          <w:sz w:val="28"/>
          <w:szCs w:val="28"/>
        </w:rPr>
        <w:t>7</w:t>
      </w:r>
      <w:r w:rsidR="00282016" w:rsidRPr="001A1379">
        <w:rPr>
          <w:sz w:val="28"/>
          <w:szCs w:val="28"/>
        </w:rPr>
        <w:t xml:space="preserve"> показаны результаты классификации.</w:t>
      </w:r>
    </w:p>
    <w:p w14:paraId="59278FB6" w14:textId="7C3E3920" w:rsidR="00E84864" w:rsidRDefault="00E84864" w:rsidP="00A96F4F">
      <w:pPr>
        <w:jc w:val="both"/>
        <w:rPr>
          <w:sz w:val="28"/>
          <w:szCs w:val="28"/>
        </w:rPr>
      </w:pPr>
      <w:r w:rsidRPr="001A1379">
        <w:rPr>
          <w:sz w:val="28"/>
          <w:szCs w:val="28"/>
        </w:rPr>
        <w:t xml:space="preserve">Таблица </w:t>
      </w:r>
      <w:r w:rsidR="00810C57" w:rsidRPr="001A1379">
        <w:rPr>
          <w:sz w:val="28"/>
          <w:szCs w:val="28"/>
        </w:rPr>
        <w:t>7</w:t>
      </w:r>
      <w:r w:rsidR="003037FF" w:rsidRPr="001A1379">
        <w:rPr>
          <w:sz w:val="28"/>
          <w:szCs w:val="28"/>
        </w:rPr>
        <w:t xml:space="preserve"> </w:t>
      </w:r>
      <w:r w:rsidRPr="001A1379">
        <w:rPr>
          <w:sz w:val="28"/>
          <w:szCs w:val="28"/>
        </w:rPr>
        <w:t>– Результаты классификации</w:t>
      </w:r>
    </w:p>
    <w:p w14:paraId="7641B6EC" w14:textId="77777777" w:rsidR="00057A7D" w:rsidRPr="00057A7D" w:rsidRDefault="00057A7D" w:rsidP="00A96F4F">
      <w:pPr>
        <w:jc w:val="both"/>
        <w:rPr>
          <w:sz w:val="16"/>
          <w:szCs w:val="16"/>
        </w:rPr>
      </w:pPr>
    </w:p>
    <w:tbl>
      <w:tblPr>
        <w:tblStyle w:val="a9"/>
        <w:tblW w:w="0" w:type="auto"/>
        <w:jc w:val="center"/>
        <w:tblLook w:val="04A0" w:firstRow="1" w:lastRow="0" w:firstColumn="1" w:lastColumn="0" w:noHBand="0" w:noVBand="1"/>
      </w:tblPr>
      <w:tblGrid>
        <w:gridCol w:w="2803"/>
        <w:gridCol w:w="3260"/>
        <w:gridCol w:w="3508"/>
      </w:tblGrid>
      <w:tr w:rsidR="00252EF4" w:rsidRPr="003C5849" w14:paraId="2EF958B7" w14:textId="77777777" w:rsidTr="003A3DFC">
        <w:trPr>
          <w:jc w:val="center"/>
        </w:trPr>
        <w:tc>
          <w:tcPr>
            <w:tcW w:w="2803" w:type="dxa"/>
          </w:tcPr>
          <w:p w14:paraId="560C0FA1" w14:textId="6AF5BDB6" w:rsidR="00E84864" w:rsidRPr="003C5849" w:rsidRDefault="00107769" w:rsidP="00A96F4F">
            <w:pPr>
              <w:jc w:val="center"/>
            </w:pPr>
            <w:proofErr w:type="spellStart"/>
            <w:r w:rsidRPr="003C5849">
              <w:lastRenderedPageBreak/>
              <w:t>Пулинг</w:t>
            </w:r>
            <w:r>
              <w:t>и</w:t>
            </w:r>
            <w:proofErr w:type="spellEnd"/>
          </w:p>
        </w:tc>
        <w:tc>
          <w:tcPr>
            <w:tcW w:w="3260" w:type="dxa"/>
          </w:tcPr>
          <w:p w14:paraId="27C0689C" w14:textId="3A58B29C" w:rsidR="00E84864" w:rsidRPr="003C5849" w:rsidRDefault="00E84864" w:rsidP="00A96F4F">
            <w:pPr>
              <w:jc w:val="center"/>
            </w:pPr>
            <w:r w:rsidRPr="003C5849">
              <w:t xml:space="preserve">Ошибки </w:t>
            </w:r>
            <w:proofErr w:type="gramStart"/>
            <w:r w:rsidRPr="003C5849">
              <w:t>при обучений</w:t>
            </w:r>
            <w:proofErr w:type="gramEnd"/>
            <w:r w:rsidR="003A3DFC">
              <w:t xml:space="preserve">, </w:t>
            </w:r>
            <w:r w:rsidR="003A3DFC" w:rsidRPr="003C5849">
              <w:rPr>
                <w:lang w:val="en-US"/>
              </w:rPr>
              <w:t>%</w:t>
            </w:r>
          </w:p>
        </w:tc>
        <w:tc>
          <w:tcPr>
            <w:tcW w:w="3508" w:type="dxa"/>
          </w:tcPr>
          <w:p w14:paraId="1B79E956" w14:textId="61228717" w:rsidR="00E84864" w:rsidRPr="003C5849" w:rsidRDefault="00E84864" w:rsidP="00A96F4F">
            <w:pPr>
              <w:jc w:val="center"/>
            </w:pPr>
            <w:r w:rsidRPr="003C5849">
              <w:t xml:space="preserve">Ошибки </w:t>
            </w:r>
            <w:proofErr w:type="gramStart"/>
            <w:r w:rsidRPr="003C5849">
              <w:t>при тестирований</w:t>
            </w:r>
            <w:proofErr w:type="gramEnd"/>
            <w:r w:rsidR="003A3DFC">
              <w:t xml:space="preserve">, </w:t>
            </w:r>
            <w:r w:rsidR="003A3DFC" w:rsidRPr="003C5849">
              <w:rPr>
                <w:lang w:val="en-US"/>
              </w:rPr>
              <w:t>%</w:t>
            </w:r>
          </w:p>
        </w:tc>
      </w:tr>
      <w:tr w:rsidR="00252EF4" w:rsidRPr="003C5849" w14:paraId="58FAABB7" w14:textId="77777777" w:rsidTr="003A3DFC">
        <w:trPr>
          <w:jc w:val="center"/>
        </w:trPr>
        <w:tc>
          <w:tcPr>
            <w:tcW w:w="2803" w:type="dxa"/>
          </w:tcPr>
          <w:p w14:paraId="2ECD4178" w14:textId="77777777" w:rsidR="00E84864" w:rsidRPr="003C5849" w:rsidRDefault="00E84864" w:rsidP="003A3DFC">
            <w:r w:rsidRPr="003C5849">
              <w:t xml:space="preserve">Средний </w:t>
            </w:r>
            <w:proofErr w:type="spellStart"/>
            <w:r w:rsidRPr="003C5849">
              <w:t>пулинг</w:t>
            </w:r>
            <w:proofErr w:type="spellEnd"/>
          </w:p>
        </w:tc>
        <w:tc>
          <w:tcPr>
            <w:tcW w:w="3260" w:type="dxa"/>
          </w:tcPr>
          <w:p w14:paraId="13555C08" w14:textId="6704B320" w:rsidR="00E84864" w:rsidRPr="003C5849" w:rsidRDefault="00E84864" w:rsidP="003A3DFC">
            <w:pPr>
              <w:jc w:val="center"/>
              <w:rPr>
                <w:lang w:val="en-US"/>
              </w:rPr>
            </w:pPr>
            <w:r w:rsidRPr="003C5849">
              <w:t>7.876</w:t>
            </w:r>
          </w:p>
        </w:tc>
        <w:tc>
          <w:tcPr>
            <w:tcW w:w="3508" w:type="dxa"/>
          </w:tcPr>
          <w:p w14:paraId="4CB864AA" w14:textId="283A56D9" w:rsidR="00E84864" w:rsidRPr="003C5849" w:rsidRDefault="00E84864" w:rsidP="003A3DFC">
            <w:pPr>
              <w:jc w:val="center"/>
            </w:pPr>
            <w:r w:rsidRPr="003C5849">
              <w:rPr>
                <w:lang w:val="en-US"/>
              </w:rPr>
              <w:t>45</w:t>
            </w:r>
            <w:r w:rsidRPr="003C5849">
              <w:t>.</w:t>
            </w:r>
            <w:r w:rsidRPr="003C5849">
              <w:rPr>
                <w:lang w:val="en-US"/>
              </w:rPr>
              <w:t>68965</w:t>
            </w:r>
          </w:p>
        </w:tc>
      </w:tr>
      <w:tr w:rsidR="00252EF4" w:rsidRPr="003C5849" w14:paraId="2293F6FB" w14:textId="77777777" w:rsidTr="003A3DFC">
        <w:trPr>
          <w:jc w:val="center"/>
        </w:trPr>
        <w:tc>
          <w:tcPr>
            <w:tcW w:w="2803" w:type="dxa"/>
          </w:tcPr>
          <w:p w14:paraId="239A8325" w14:textId="77777777" w:rsidR="00E84864" w:rsidRPr="003C5849" w:rsidRDefault="00E84864" w:rsidP="003A3DFC">
            <w:pPr>
              <w:rPr>
                <w:lang w:val="en-US"/>
              </w:rPr>
            </w:pPr>
            <w:r w:rsidRPr="003C5849">
              <w:t xml:space="preserve">Максимальный </w:t>
            </w:r>
            <w:proofErr w:type="spellStart"/>
            <w:r w:rsidRPr="003C5849">
              <w:t>пулинг</w:t>
            </w:r>
            <w:proofErr w:type="spellEnd"/>
          </w:p>
        </w:tc>
        <w:tc>
          <w:tcPr>
            <w:tcW w:w="3260" w:type="dxa"/>
          </w:tcPr>
          <w:p w14:paraId="79A5D8FC" w14:textId="77C8D84B" w:rsidR="00E84864" w:rsidRPr="003A3DFC" w:rsidRDefault="00E84864" w:rsidP="00A96F4F">
            <w:pPr>
              <w:jc w:val="center"/>
            </w:pPr>
            <w:r w:rsidRPr="003C5849">
              <w:rPr>
                <w:lang w:val="en-US"/>
              </w:rPr>
              <w:t>3</w:t>
            </w:r>
            <w:r w:rsidRPr="003C5849">
              <w:t>.</w:t>
            </w:r>
            <w:r w:rsidRPr="003C5849">
              <w:rPr>
                <w:lang w:val="en-US"/>
              </w:rPr>
              <w:t>20</w:t>
            </w:r>
            <w:r w:rsidRPr="003C5849">
              <w:t>6</w:t>
            </w:r>
          </w:p>
        </w:tc>
        <w:tc>
          <w:tcPr>
            <w:tcW w:w="3508" w:type="dxa"/>
          </w:tcPr>
          <w:p w14:paraId="6A8244BD" w14:textId="58C96B69" w:rsidR="00E84864" w:rsidRPr="003A3DFC" w:rsidRDefault="00E84864" w:rsidP="00A96F4F">
            <w:pPr>
              <w:jc w:val="center"/>
            </w:pPr>
            <w:r w:rsidRPr="003C5849">
              <w:rPr>
                <w:lang w:val="en-US"/>
              </w:rPr>
              <w:t>30</w:t>
            </w:r>
            <w:r w:rsidRPr="003C5849">
              <w:t>.</w:t>
            </w:r>
            <w:r w:rsidR="003A3DFC">
              <w:rPr>
                <w:lang w:val="en-US"/>
              </w:rPr>
              <w:t>092</w:t>
            </w:r>
          </w:p>
        </w:tc>
      </w:tr>
      <w:tr w:rsidR="00252EF4" w:rsidRPr="003C5849" w14:paraId="6EDE79E5" w14:textId="77777777" w:rsidTr="003A3DFC">
        <w:trPr>
          <w:jc w:val="center"/>
        </w:trPr>
        <w:tc>
          <w:tcPr>
            <w:tcW w:w="2803" w:type="dxa"/>
          </w:tcPr>
          <w:p w14:paraId="2176B960" w14:textId="77777777" w:rsidR="00E84864" w:rsidRPr="003C5849" w:rsidRDefault="00E84864" w:rsidP="003A3DFC">
            <w:pPr>
              <w:rPr>
                <w:lang w:val="en-US"/>
              </w:rPr>
            </w:pPr>
            <w:r w:rsidRPr="003C5849">
              <w:t xml:space="preserve">Стохастический </w:t>
            </w:r>
            <w:proofErr w:type="spellStart"/>
            <w:r w:rsidRPr="003C5849">
              <w:t>пулинг</w:t>
            </w:r>
            <w:proofErr w:type="spellEnd"/>
          </w:p>
        </w:tc>
        <w:tc>
          <w:tcPr>
            <w:tcW w:w="3260" w:type="dxa"/>
          </w:tcPr>
          <w:p w14:paraId="62B26892" w14:textId="092C42A1" w:rsidR="00E84864" w:rsidRPr="003A3DFC" w:rsidRDefault="00E84864" w:rsidP="00A96F4F">
            <w:pPr>
              <w:jc w:val="center"/>
            </w:pPr>
            <w:r w:rsidRPr="003C5849">
              <w:rPr>
                <w:lang w:val="en-US"/>
              </w:rPr>
              <w:t>4</w:t>
            </w:r>
            <w:r w:rsidRPr="003C5849">
              <w:t>.</w:t>
            </w:r>
            <w:r w:rsidR="003A3DFC">
              <w:rPr>
                <w:lang w:val="en-US"/>
              </w:rPr>
              <w:t>194</w:t>
            </w:r>
          </w:p>
        </w:tc>
        <w:tc>
          <w:tcPr>
            <w:tcW w:w="3508" w:type="dxa"/>
          </w:tcPr>
          <w:p w14:paraId="71629AED" w14:textId="712D20D9" w:rsidR="00E84864" w:rsidRPr="003A3DFC" w:rsidRDefault="00E84864" w:rsidP="00A96F4F">
            <w:pPr>
              <w:jc w:val="center"/>
            </w:pPr>
            <w:r w:rsidRPr="003C5849">
              <w:rPr>
                <w:lang w:val="en-US"/>
              </w:rPr>
              <w:t>23</w:t>
            </w:r>
            <w:r w:rsidRPr="003C5849">
              <w:t>.</w:t>
            </w:r>
            <w:r w:rsidR="003A3DFC">
              <w:rPr>
                <w:lang w:val="en-US"/>
              </w:rPr>
              <w:t>420</w:t>
            </w:r>
          </w:p>
        </w:tc>
      </w:tr>
    </w:tbl>
    <w:p w14:paraId="729FB971" w14:textId="77777777" w:rsidR="00E84864" w:rsidRDefault="00E84864" w:rsidP="00A96F4F">
      <w:pPr>
        <w:rPr>
          <w:sz w:val="28"/>
          <w:szCs w:val="28"/>
        </w:rPr>
      </w:pPr>
    </w:p>
    <w:p w14:paraId="030E955C" w14:textId="77777777" w:rsidR="00107769" w:rsidRPr="001A1379" w:rsidRDefault="00107769" w:rsidP="00107769">
      <w:pPr>
        <w:ind w:firstLine="709"/>
        <w:jc w:val="both"/>
        <w:rPr>
          <w:sz w:val="28"/>
          <w:szCs w:val="28"/>
        </w:rPr>
      </w:pPr>
      <w:r w:rsidRPr="001A1379">
        <w:rPr>
          <w:sz w:val="28"/>
          <w:szCs w:val="28"/>
        </w:rPr>
        <w:t>Точность обучения алгоритма возрастает по мере увеличения числа итерации.</w:t>
      </w:r>
      <w:r w:rsidRPr="001A1379" w:rsidDel="00BA595B">
        <w:rPr>
          <w:sz w:val="28"/>
          <w:szCs w:val="28"/>
        </w:rPr>
        <w:t xml:space="preserve"> </w:t>
      </w:r>
      <w:r w:rsidRPr="001A1379">
        <w:rPr>
          <w:sz w:val="28"/>
          <w:szCs w:val="28"/>
        </w:rPr>
        <w:t>Результаты классификации обучающего и проверочного набора данных равен 0,985. Значение потерь целевой функции сходится около 0,05 при повторении 3300 раз. Результаты работы представлены на рисунке 34.</w:t>
      </w:r>
    </w:p>
    <w:p w14:paraId="2079FDE9" w14:textId="77777777" w:rsidR="00107769" w:rsidRPr="001A1379" w:rsidRDefault="00107769" w:rsidP="00A96F4F">
      <w:pPr>
        <w:rPr>
          <w:sz w:val="28"/>
          <w:szCs w:val="28"/>
        </w:rPr>
      </w:pPr>
    </w:p>
    <w:p w14:paraId="58E65DED" w14:textId="4A7FD9EA" w:rsidR="00E84864" w:rsidRPr="001A1379" w:rsidRDefault="005528E6" w:rsidP="00A96F4F">
      <w:pPr>
        <w:jc w:val="center"/>
        <w:rPr>
          <w:noProof/>
          <w:sz w:val="28"/>
          <w:szCs w:val="28"/>
        </w:rPr>
      </w:pPr>
      <w:r w:rsidRPr="001A1379">
        <w:rPr>
          <w:noProof/>
          <w:sz w:val="28"/>
          <w:szCs w:val="28"/>
        </w:rPr>
        <w:drawing>
          <wp:inline distT="0" distB="0" distL="0" distR="0" wp14:anchorId="01620D70" wp14:editId="2403ECA6">
            <wp:extent cx="6221700" cy="2185988"/>
            <wp:effectExtent l="0" t="0" r="1905" b="0"/>
            <wp:docPr id="1686634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34190" name=""/>
                    <pic:cNvPicPr/>
                  </pic:nvPicPr>
                  <pic:blipFill rotWithShape="1">
                    <a:blip r:embed="rId44"/>
                    <a:srcRect b="10106"/>
                    <a:stretch/>
                  </pic:blipFill>
                  <pic:spPr bwMode="auto">
                    <a:xfrm>
                      <a:off x="0" y="0"/>
                      <a:ext cx="6245358" cy="2194300"/>
                    </a:xfrm>
                    <a:prstGeom prst="rect">
                      <a:avLst/>
                    </a:prstGeom>
                    <a:ln>
                      <a:noFill/>
                    </a:ln>
                    <a:extLst>
                      <a:ext uri="{53640926-AAD7-44D8-BBD7-CCE9431645EC}">
                        <a14:shadowObscured xmlns:a14="http://schemas.microsoft.com/office/drawing/2010/main"/>
                      </a:ext>
                    </a:extLst>
                  </pic:spPr>
                </pic:pic>
              </a:graphicData>
            </a:graphic>
          </wp:inline>
        </w:drawing>
      </w:r>
    </w:p>
    <w:p w14:paraId="2303B6F5" w14:textId="1F72AF13" w:rsidR="00773393" w:rsidRPr="00107769" w:rsidRDefault="00107769" w:rsidP="00107769">
      <w:pPr>
        <w:ind w:firstLine="2410"/>
      </w:pPr>
      <w:r w:rsidRPr="00107769">
        <w:t xml:space="preserve">а                       </w:t>
      </w:r>
      <w:r>
        <w:t xml:space="preserve">   </w:t>
      </w:r>
      <w:r w:rsidRPr="00107769">
        <w:t xml:space="preserve">                                                 б</w:t>
      </w:r>
    </w:p>
    <w:p w14:paraId="10DD7640" w14:textId="77777777" w:rsidR="00107769" w:rsidRPr="00107769" w:rsidRDefault="00107769" w:rsidP="00A96F4F">
      <w:pPr>
        <w:jc w:val="center"/>
        <w:rPr>
          <w:sz w:val="16"/>
          <w:szCs w:val="16"/>
        </w:rPr>
      </w:pPr>
    </w:p>
    <w:p w14:paraId="6FE42B25" w14:textId="1C6798FF" w:rsidR="00E84864" w:rsidRPr="001A1379" w:rsidRDefault="00E84864" w:rsidP="00A96F4F">
      <w:pPr>
        <w:jc w:val="center"/>
        <w:rPr>
          <w:sz w:val="28"/>
          <w:szCs w:val="28"/>
        </w:rPr>
      </w:pPr>
      <w:r w:rsidRPr="001A1379">
        <w:rPr>
          <w:sz w:val="28"/>
          <w:szCs w:val="28"/>
        </w:rPr>
        <w:t xml:space="preserve">Рисунок </w:t>
      </w:r>
      <w:r w:rsidR="008258EC" w:rsidRPr="001A1379">
        <w:rPr>
          <w:sz w:val="28"/>
          <w:szCs w:val="28"/>
        </w:rPr>
        <w:t>3</w:t>
      </w:r>
      <w:r w:rsidR="00E50B24" w:rsidRPr="001A1379">
        <w:rPr>
          <w:sz w:val="28"/>
          <w:szCs w:val="28"/>
        </w:rPr>
        <w:t>4</w:t>
      </w:r>
      <w:r w:rsidRPr="001A1379">
        <w:rPr>
          <w:sz w:val="28"/>
          <w:szCs w:val="28"/>
        </w:rPr>
        <w:t xml:space="preserve"> </w:t>
      </w:r>
      <w:r w:rsidR="001C3CB2" w:rsidRPr="001A1379">
        <w:rPr>
          <w:sz w:val="28"/>
          <w:szCs w:val="28"/>
        </w:rPr>
        <w:t xml:space="preserve">– </w:t>
      </w:r>
      <w:r w:rsidR="001935E4" w:rsidRPr="001A1379">
        <w:rPr>
          <w:sz w:val="28"/>
          <w:szCs w:val="28"/>
        </w:rPr>
        <w:t>График функции потерь и скорость обучения</w:t>
      </w:r>
    </w:p>
    <w:p w14:paraId="1F581E5C" w14:textId="77777777" w:rsidR="00E84864" w:rsidRPr="001A1379" w:rsidRDefault="00E84864" w:rsidP="00A96F4F">
      <w:pPr>
        <w:jc w:val="center"/>
        <w:rPr>
          <w:sz w:val="28"/>
          <w:szCs w:val="28"/>
        </w:rPr>
      </w:pPr>
    </w:p>
    <w:p w14:paraId="7D57BEE8" w14:textId="61B6352D" w:rsidR="00537520" w:rsidRDefault="00200CCF" w:rsidP="00A96F4F">
      <w:pPr>
        <w:ind w:firstLine="709"/>
        <w:jc w:val="both"/>
        <w:rPr>
          <w:sz w:val="28"/>
          <w:szCs w:val="28"/>
        </w:rPr>
      </w:pPr>
      <w:r w:rsidRPr="001A1379">
        <w:rPr>
          <w:sz w:val="28"/>
          <w:szCs w:val="28"/>
        </w:rPr>
        <w:t xml:space="preserve">Проводились три эксперимента по </w:t>
      </w:r>
      <w:proofErr w:type="spellStart"/>
      <w:r w:rsidRPr="001A1379">
        <w:rPr>
          <w:sz w:val="28"/>
          <w:szCs w:val="28"/>
        </w:rPr>
        <w:t>сверточной</w:t>
      </w:r>
      <w:proofErr w:type="spellEnd"/>
      <w:r w:rsidRPr="001A1379">
        <w:rPr>
          <w:sz w:val="28"/>
          <w:szCs w:val="28"/>
        </w:rPr>
        <w:t xml:space="preserve"> оптимизаций. Эксперимент показал, что кривая о среднеквадратичной ошибки зависит от тренировочных серий. Очень сильно влияет на кривую среднеквадратической ошибки, это время итерации и тренировочные серий. Обучение проводилось три раза, кривая линия на графике будет рисовать каждый раз по-разному, показано на рисунке 3</w:t>
      </w:r>
      <w:r w:rsidR="00147CF8" w:rsidRPr="001A1379">
        <w:rPr>
          <w:sz w:val="28"/>
          <w:szCs w:val="28"/>
        </w:rPr>
        <w:t>5</w:t>
      </w:r>
      <w:r w:rsidRPr="001A1379">
        <w:rPr>
          <w:sz w:val="28"/>
          <w:szCs w:val="28"/>
        </w:rPr>
        <w:t>.</w:t>
      </w:r>
      <w:r w:rsidR="00537520" w:rsidRPr="001A1379">
        <w:rPr>
          <w:sz w:val="28"/>
          <w:szCs w:val="28"/>
        </w:rPr>
        <w:t xml:space="preserve"> В эксперименте из трех тренировок, алгоритм </w:t>
      </w:r>
      <w:proofErr w:type="spellStart"/>
      <w:r w:rsidR="00537520" w:rsidRPr="001A1379">
        <w:rPr>
          <w:sz w:val="28"/>
          <w:szCs w:val="28"/>
        </w:rPr>
        <w:t>полносвязной</w:t>
      </w:r>
      <w:proofErr w:type="spellEnd"/>
      <w:r w:rsidR="00537520" w:rsidRPr="001A1379">
        <w:rPr>
          <w:sz w:val="28"/>
          <w:szCs w:val="28"/>
        </w:rPr>
        <w:t xml:space="preserve"> оптимизаций имеет более высокую среднеквадратичную ошибку на начальном этапе. Алгоритм свертки оптимизации снижается быстрее, чем исходный и </w:t>
      </w:r>
      <w:proofErr w:type="spellStart"/>
      <w:r w:rsidR="00537520" w:rsidRPr="001A1379">
        <w:rPr>
          <w:sz w:val="28"/>
          <w:szCs w:val="28"/>
        </w:rPr>
        <w:t>полносвязная</w:t>
      </w:r>
      <w:proofErr w:type="spellEnd"/>
      <w:r w:rsidR="00537520" w:rsidRPr="001A1379">
        <w:rPr>
          <w:sz w:val="28"/>
          <w:szCs w:val="28"/>
        </w:rPr>
        <w:t xml:space="preserve"> оптимизация и не увеличивает среднеквадратичную ошибку на начальном этапе, как </w:t>
      </w:r>
      <w:proofErr w:type="spellStart"/>
      <w:r w:rsidR="00537520" w:rsidRPr="001A1379">
        <w:rPr>
          <w:sz w:val="28"/>
          <w:szCs w:val="28"/>
        </w:rPr>
        <w:t>полносвязный</w:t>
      </w:r>
      <w:proofErr w:type="spellEnd"/>
      <w:r w:rsidR="00537520" w:rsidRPr="001A1379">
        <w:rPr>
          <w:sz w:val="28"/>
          <w:szCs w:val="28"/>
        </w:rPr>
        <w:t xml:space="preserve"> алгоритм оптимизации. По сравнению с два другими, алгоритм двойной оптимизации имеет немного более высокую скорость сходимости, чем свертка оптимизация и является самым быстрым алгоритмом.</w:t>
      </w:r>
    </w:p>
    <w:p w14:paraId="6E613D2D" w14:textId="77777777" w:rsidR="00107769" w:rsidRPr="001A1379" w:rsidRDefault="00107769" w:rsidP="00A96F4F">
      <w:pPr>
        <w:ind w:firstLine="709"/>
        <w:jc w:val="both"/>
        <w:rPr>
          <w:sz w:val="28"/>
          <w:szCs w:val="28"/>
        </w:rPr>
      </w:pPr>
    </w:p>
    <w:p w14:paraId="720E5A73" w14:textId="156BF5AA" w:rsidR="004E77EA" w:rsidRPr="001A1379" w:rsidRDefault="004E77EA" w:rsidP="00A96F4F">
      <w:pPr>
        <w:rPr>
          <w:sz w:val="28"/>
          <w:szCs w:val="28"/>
        </w:rPr>
      </w:pPr>
      <w:r w:rsidRPr="001A1379">
        <w:rPr>
          <w:noProof/>
          <w:sz w:val="28"/>
          <w:szCs w:val="28"/>
        </w:rPr>
        <w:drawing>
          <wp:inline distT="0" distB="0" distL="0" distR="0" wp14:anchorId="69BC32CD" wp14:editId="5224F1E8">
            <wp:extent cx="6116128" cy="1388339"/>
            <wp:effectExtent l="0" t="0" r="0" b="2540"/>
            <wp:docPr id="18310429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42935" name="Рисунок 1831042935"/>
                    <pic:cNvPicPr/>
                  </pic:nvPicPr>
                  <pic:blipFill rotWithShape="1">
                    <a:blip r:embed="rId45">
                      <a:extLst>
                        <a:ext uri="{28A0092B-C50C-407E-A947-70E740481C1C}">
                          <a14:useLocalDpi xmlns:a14="http://schemas.microsoft.com/office/drawing/2010/main" val="0"/>
                        </a:ext>
                      </a:extLst>
                    </a:blip>
                    <a:srcRect t="7523" b="16800"/>
                    <a:stretch/>
                  </pic:blipFill>
                  <pic:spPr bwMode="auto">
                    <a:xfrm>
                      <a:off x="0" y="0"/>
                      <a:ext cx="6120130" cy="1389247"/>
                    </a:xfrm>
                    <a:prstGeom prst="rect">
                      <a:avLst/>
                    </a:prstGeom>
                    <a:ln>
                      <a:noFill/>
                    </a:ln>
                    <a:extLst>
                      <a:ext uri="{53640926-AAD7-44D8-BBD7-CCE9431645EC}">
                        <a14:shadowObscured xmlns:a14="http://schemas.microsoft.com/office/drawing/2010/main"/>
                      </a:ext>
                    </a:extLst>
                  </pic:spPr>
                </pic:pic>
              </a:graphicData>
            </a:graphic>
          </wp:inline>
        </w:drawing>
      </w:r>
    </w:p>
    <w:p w14:paraId="5CCC2A49" w14:textId="6EBCC589" w:rsidR="005D3299" w:rsidRPr="00107769" w:rsidRDefault="00107769" w:rsidP="00107769">
      <w:pPr>
        <w:ind w:firstLine="1701"/>
      </w:pPr>
      <w:r w:rsidRPr="00107769">
        <w:t xml:space="preserve">а                          </w:t>
      </w:r>
      <w:r>
        <w:t xml:space="preserve">  </w:t>
      </w:r>
      <w:r w:rsidRPr="00107769">
        <w:t xml:space="preserve">                      б                    </w:t>
      </w:r>
      <w:r>
        <w:t xml:space="preserve">    </w:t>
      </w:r>
      <w:r w:rsidRPr="00107769">
        <w:t xml:space="preserve">                           в</w:t>
      </w:r>
    </w:p>
    <w:p w14:paraId="2374D6C5" w14:textId="77777777" w:rsidR="00107769" w:rsidRPr="00107769" w:rsidRDefault="00107769" w:rsidP="00A96F4F">
      <w:pPr>
        <w:jc w:val="center"/>
        <w:rPr>
          <w:sz w:val="16"/>
          <w:szCs w:val="16"/>
        </w:rPr>
      </w:pPr>
    </w:p>
    <w:p w14:paraId="21D482DF" w14:textId="36D10A42" w:rsidR="00107769" w:rsidRPr="00107769" w:rsidRDefault="00107769" w:rsidP="00107769">
      <w:pPr>
        <w:ind w:firstLine="709"/>
        <w:jc w:val="both"/>
      </w:pPr>
      <w:r w:rsidRPr="00107769">
        <w:rPr>
          <w:lang w:val="en-US"/>
        </w:rPr>
        <w:t>a</w:t>
      </w:r>
      <w:r w:rsidRPr="00107769">
        <w:t>, б, в – три различных обучений</w:t>
      </w:r>
    </w:p>
    <w:p w14:paraId="19FD3485" w14:textId="77777777" w:rsidR="00107769" w:rsidRPr="00107769" w:rsidRDefault="00107769" w:rsidP="00107769">
      <w:pPr>
        <w:jc w:val="center"/>
        <w:rPr>
          <w:sz w:val="16"/>
          <w:szCs w:val="16"/>
        </w:rPr>
      </w:pPr>
    </w:p>
    <w:p w14:paraId="0D031BA5" w14:textId="41868617" w:rsidR="00E84864" w:rsidRPr="001A1379" w:rsidRDefault="00EF5197" w:rsidP="00107769">
      <w:pPr>
        <w:jc w:val="center"/>
        <w:rPr>
          <w:sz w:val="28"/>
          <w:szCs w:val="28"/>
        </w:rPr>
      </w:pPr>
      <w:r w:rsidRPr="001A1379">
        <w:rPr>
          <w:sz w:val="28"/>
          <w:szCs w:val="28"/>
        </w:rPr>
        <w:t>Рисунок 3</w:t>
      </w:r>
      <w:r w:rsidR="00B15D87" w:rsidRPr="001A1379">
        <w:rPr>
          <w:sz w:val="28"/>
          <w:szCs w:val="28"/>
        </w:rPr>
        <w:t>5</w:t>
      </w:r>
      <w:r w:rsidRPr="001A1379">
        <w:rPr>
          <w:sz w:val="28"/>
          <w:szCs w:val="28"/>
        </w:rPr>
        <w:t xml:space="preserve"> –</w:t>
      </w:r>
      <w:r w:rsidR="009727E5" w:rsidRPr="001A1379">
        <w:rPr>
          <w:sz w:val="28"/>
          <w:szCs w:val="28"/>
        </w:rPr>
        <w:t xml:space="preserve"> </w:t>
      </w:r>
      <w:r w:rsidRPr="001A1379">
        <w:rPr>
          <w:sz w:val="28"/>
          <w:szCs w:val="28"/>
        </w:rPr>
        <w:t xml:space="preserve">Кривая сходимости в каждом алгоритме, </w:t>
      </w:r>
      <w:proofErr w:type="gramStart"/>
      <w:r w:rsidRPr="001A1379">
        <w:rPr>
          <w:sz w:val="28"/>
          <w:szCs w:val="28"/>
        </w:rPr>
        <w:t>при обучений</w:t>
      </w:r>
      <w:proofErr w:type="gramEnd"/>
      <w:r w:rsidRPr="001A1379">
        <w:rPr>
          <w:sz w:val="28"/>
          <w:szCs w:val="28"/>
        </w:rPr>
        <w:t xml:space="preserve"> будет всегда разной </w:t>
      </w:r>
    </w:p>
    <w:p w14:paraId="4B4849FB" w14:textId="1370ED36" w:rsidR="00E84864" w:rsidRPr="001A1379" w:rsidRDefault="00E84864" w:rsidP="00A96F4F">
      <w:pPr>
        <w:jc w:val="both"/>
        <w:rPr>
          <w:sz w:val="28"/>
          <w:szCs w:val="28"/>
        </w:rPr>
      </w:pPr>
      <w:r w:rsidRPr="001A1379">
        <w:rPr>
          <w:sz w:val="28"/>
          <w:szCs w:val="28"/>
        </w:rPr>
        <w:tab/>
      </w:r>
    </w:p>
    <w:p w14:paraId="07A1C622" w14:textId="305C4404" w:rsidR="00E84864" w:rsidRPr="001A1379" w:rsidRDefault="00E84864" w:rsidP="00107769">
      <w:pPr>
        <w:ind w:firstLine="709"/>
        <w:jc w:val="both"/>
        <w:rPr>
          <w:sz w:val="28"/>
          <w:szCs w:val="28"/>
        </w:rPr>
      </w:pPr>
      <w:r w:rsidRPr="001A1379">
        <w:rPr>
          <w:sz w:val="28"/>
          <w:szCs w:val="28"/>
        </w:rPr>
        <w:t xml:space="preserve">Мы проанализировали разные </w:t>
      </w:r>
      <w:proofErr w:type="spellStart"/>
      <w:r w:rsidRPr="001A1379">
        <w:rPr>
          <w:sz w:val="28"/>
          <w:szCs w:val="28"/>
        </w:rPr>
        <w:t>Residual</w:t>
      </w:r>
      <w:proofErr w:type="spellEnd"/>
      <w:r w:rsidRPr="001A1379">
        <w:rPr>
          <w:sz w:val="28"/>
          <w:szCs w:val="28"/>
        </w:rPr>
        <w:t xml:space="preserve"> </w:t>
      </w:r>
      <w:proofErr w:type="spellStart"/>
      <w:r w:rsidRPr="001A1379">
        <w:rPr>
          <w:sz w:val="28"/>
          <w:szCs w:val="28"/>
        </w:rPr>
        <w:t>neural</w:t>
      </w:r>
      <w:proofErr w:type="spellEnd"/>
      <w:r w:rsidRPr="001A1379">
        <w:rPr>
          <w:sz w:val="28"/>
          <w:szCs w:val="28"/>
        </w:rPr>
        <w:t xml:space="preserve"> </w:t>
      </w:r>
      <w:proofErr w:type="spellStart"/>
      <w:r w:rsidRPr="001A1379">
        <w:rPr>
          <w:sz w:val="28"/>
          <w:szCs w:val="28"/>
        </w:rPr>
        <w:t>network</w:t>
      </w:r>
      <w:proofErr w:type="spellEnd"/>
      <w:r w:rsidRPr="001A1379">
        <w:rPr>
          <w:sz w:val="28"/>
          <w:szCs w:val="28"/>
        </w:rPr>
        <w:t xml:space="preserve"> (</w:t>
      </w:r>
      <w:proofErr w:type="spellStart"/>
      <w:r w:rsidRPr="001A1379">
        <w:rPr>
          <w:sz w:val="28"/>
          <w:szCs w:val="28"/>
          <w:lang w:val="en-US"/>
        </w:rPr>
        <w:t>ResNet</w:t>
      </w:r>
      <w:proofErr w:type="spellEnd"/>
      <w:r w:rsidRPr="001A1379">
        <w:rPr>
          <w:sz w:val="28"/>
          <w:szCs w:val="28"/>
        </w:rPr>
        <w:t xml:space="preserve">) с различными топологиями и </w:t>
      </w:r>
      <w:proofErr w:type="spellStart"/>
      <w:r w:rsidRPr="001A1379">
        <w:rPr>
          <w:sz w:val="28"/>
          <w:szCs w:val="28"/>
          <w:lang w:val="en-US"/>
        </w:rPr>
        <w:t>ShortCut</w:t>
      </w:r>
      <w:proofErr w:type="spellEnd"/>
      <w:r w:rsidRPr="001A1379">
        <w:rPr>
          <w:sz w:val="28"/>
          <w:szCs w:val="28"/>
        </w:rPr>
        <w:t xml:space="preserve">. Сеть состоит из 6n+2 слоев. Заботясь не только о точности распознавания изображения, но также важно заботиться о времени потраченного на обучения </w:t>
      </w:r>
      <w:proofErr w:type="spellStart"/>
      <w:r w:rsidRPr="001A1379">
        <w:rPr>
          <w:sz w:val="28"/>
          <w:szCs w:val="28"/>
        </w:rPr>
        <w:t>ResNet</w:t>
      </w:r>
      <w:proofErr w:type="spellEnd"/>
      <w:r w:rsidRPr="001A1379">
        <w:rPr>
          <w:sz w:val="28"/>
          <w:szCs w:val="28"/>
        </w:rPr>
        <w:t xml:space="preserve">. </w:t>
      </w:r>
      <w:r w:rsidR="00873903" w:rsidRPr="001A1379">
        <w:rPr>
          <w:sz w:val="28"/>
          <w:szCs w:val="28"/>
        </w:rPr>
        <w:t>По результатам, представленным на рисунке 3</w:t>
      </w:r>
      <w:r w:rsidR="00E57147" w:rsidRPr="001A1379">
        <w:rPr>
          <w:sz w:val="28"/>
          <w:szCs w:val="28"/>
        </w:rPr>
        <w:t>6</w:t>
      </w:r>
      <w:r w:rsidR="00873903" w:rsidRPr="001A1379">
        <w:rPr>
          <w:sz w:val="28"/>
          <w:szCs w:val="28"/>
        </w:rPr>
        <w:t xml:space="preserve">, можно прийти к выводу, что при одинаковой глубине нейронной сети все ее структуры затратили одинаковое время на подготовку. </w:t>
      </w:r>
    </w:p>
    <w:p w14:paraId="383FE694" w14:textId="067D9934" w:rsidR="00883531" w:rsidRPr="001A1379" w:rsidRDefault="00883531" w:rsidP="00107769">
      <w:pPr>
        <w:ind w:firstLine="709"/>
        <w:jc w:val="both"/>
        <w:rPr>
          <w:sz w:val="28"/>
          <w:szCs w:val="28"/>
        </w:rPr>
      </w:pPr>
      <w:r w:rsidRPr="001A1379">
        <w:rPr>
          <w:sz w:val="28"/>
          <w:szCs w:val="28"/>
        </w:rPr>
        <w:t>На рисунке 37 представлено время обучения сетей с различными слоями (20 и 110).</w:t>
      </w:r>
    </w:p>
    <w:p w14:paraId="1F391E64" w14:textId="6D4FA430" w:rsidR="00883531" w:rsidRPr="001A1379" w:rsidRDefault="00883531" w:rsidP="00107769">
      <w:pPr>
        <w:ind w:firstLine="709"/>
        <w:jc w:val="both"/>
        <w:rPr>
          <w:sz w:val="28"/>
          <w:szCs w:val="28"/>
        </w:rPr>
      </w:pPr>
      <w:r w:rsidRPr="001A1379">
        <w:rPr>
          <w:sz w:val="28"/>
          <w:szCs w:val="28"/>
        </w:rPr>
        <w:t xml:space="preserve">В </w:t>
      </w:r>
      <w:proofErr w:type="spellStart"/>
      <w:r w:rsidRPr="001A1379">
        <w:rPr>
          <w:sz w:val="28"/>
          <w:szCs w:val="28"/>
        </w:rPr>
        <w:t>ResNet</w:t>
      </w:r>
      <w:proofErr w:type="spellEnd"/>
      <w:r w:rsidRPr="001A1379">
        <w:rPr>
          <w:sz w:val="28"/>
          <w:szCs w:val="28"/>
        </w:rPr>
        <w:t xml:space="preserve"> можно повысить скорость распознавания изображении при углубленном обучении нейронной сети. Длина </w:t>
      </w:r>
      <w:proofErr w:type="spellStart"/>
      <w:r w:rsidRPr="001A1379">
        <w:rPr>
          <w:sz w:val="28"/>
          <w:szCs w:val="28"/>
        </w:rPr>
        <w:t>ShortCut</w:t>
      </w:r>
      <w:proofErr w:type="spellEnd"/>
      <w:r w:rsidRPr="001A1379">
        <w:rPr>
          <w:sz w:val="28"/>
          <w:szCs w:val="28"/>
        </w:rPr>
        <w:t xml:space="preserve"> для 110 и 56 уровней в большинстве показана одинаковой. В итоге экспериментальная работа показывает, что с меньшей </w:t>
      </w:r>
      <w:proofErr w:type="spellStart"/>
      <w:r w:rsidRPr="001A1379">
        <w:rPr>
          <w:sz w:val="28"/>
          <w:szCs w:val="28"/>
        </w:rPr>
        <w:t>ShortCut</w:t>
      </w:r>
      <w:proofErr w:type="spellEnd"/>
      <w:r w:rsidRPr="001A1379">
        <w:rPr>
          <w:sz w:val="28"/>
          <w:szCs w:val="28"/>
        </w:rPr>
        <w:t xml:space="preserve"> сети ShortCut3-ResNet и исходная </w:t>
      </w:r>
      <w:proofErr w:type="spellStart"/>
      <w:r w:rsidRPr="001A1379">
        <w:rPr>
          <w:sz w:val="28"/>
          <w:szCs w:val="28"/>
        </w:rPr>
        <w:t>ResNet</w:t>
      </w:r>
      <w:proofErr w:type="spellEnd"/>
      <w:r w:rsidRPr="001A1379">
        <w:rPr>
          <w:sz w:val="28"/>
          <w:szCs w:val="28"/>
        </w:rPr>
        <w:t>, разработанных для этого эксперимента, имеют повышенную точность в более глубоких сетях.</w:t>
      </w:r>
    </w:p>
    <w:p w14:paraId="643ABAA6" w14:textId="4CA947DD" w:rsidR="00E84864" w:rsidRPr="001A1379" w:rsidRDefault="00D8186E" w:rsidP="00A96F4F">
      <w:pPr>
        <w:jc w:val="center"/>
        <w:rPr>
          <w:sz w:val="28"/>
          <w:szCs w:val="28"/>
        </w:rPr>
      </w:pPr>
      <w:r w:rsidRPr="001A1379">
        <w:rPr>
          <w:noProof/>
          <w:sz w:val="28"/>
          <w:szCs w:val="28"/>
        </w:rPr>
        <w:lastRenderedPageBreak/>
        <w:drawing>
          <wp:inline distT="0" distB="0" distL="0" distR="0" wp14:anchorId="46E9A9F3" wp14:editId="570F5DCD">
            <wp:extent cx="5162843" cy="5400359"/>
            <wp:effectExtent l="0" t="0" r="0" b="0"/>
            <wp:docPr id="1450924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24379" name=""/>
                    <pic:cNvPicPr/>
                  </pic:nvPicPr>
                  <pic:blipFill>
                    <a:blip r:embed="rId46"/>
                    <a:stretch>
                      <a:fillRect/>
                    </a:stretch>
                  </pic:blipFill>
                  <pic:spPr>
                    <a:xfrm>
                      <a:off x="0" y="0"/>
                      <a:ext cx="5181282" cy="5419646"/>
                    </a:xfrm>
                    <a:prstGeom prst="rect">
                      <a:avLst/>
                    </a:prstGeom>
                  </pic:spPr>
                </pic:pic>
              </a:graphicData>
            </a:graphic>
          </wp:inline>
        </w:drawing>
      </w:r>
    </w:p>
    <w:p w14:paraId="3C176A44" w14:textId="77777777" w:rsidR="00E84864" w:rsidRPr="00107769" w:rsidRDefault="00E84864" w:rsidP="00A96F4F">
      <w:pPr>
        <w:jc w:val="center"/>
        <w:rPr>
          <w:sz w:val="16"/>
          <w:szCs w:val="16"/>
        </w:rPr>
      </w:pPr>
    </w:p>
    <w:p w14:paraId="6954851F" w14:textId="293E9BB4" w:rsidR="00E84864" w:rsidRPr="001A1379" w:rsidRDefault="00E84864" w:rsidP="00A96F4F">
      <w:pPr>
        <w:jc w:val="center"/>
        <w:rPr>
          <w:sz w:val="28"/>
          <w:szCs w:val="28"/>
        </w:rPr>
      </w:pPr>
      <w:r w:rsidRPr="001A1379">
        <w:rPr>
          <w:sz w:val="28"/>
          <w:szCs w:val="28"/>
        </w:rPr>
        <w:t xml:space="preserve">Рисунок </w:t>
      </w:r>
      <w:r w:rsidR="00CC1FC7" w:rsidRPr="001A1379">
        <w:rPr>
          <w:sz w:val="28"/>
          <w:szCs w:val="28"/>
        </w:rPr>
        <w:t>3</w:t>
      </w:r>
      <w:r w:rsidR="003A159F" w:rsidRPr="001A1379">
        <w:rPr>
          <w:sz w:val="28"/>
          <w:szCs w:val="28"/>
        </w:rPr>
        <w:t xml:space="preserve">6 </w:t>
      </w:r>
      <w:r w:rsidRPr="001A1379">
        <w:rPr>
          <w:sz w:val="28"/>
          <w:szCs w:val="28"/>
        </w:rPr>
        <w:t>–</w:t>
      </w:r>
      <w:r w:rsidR="003A159F" w:rsidRPr="001A1379">
        <w:rPr>
          <w:sz w:val="28"/>
          <w:szCs w:val="28"/>
        </w:rPr>
        <w:t xml:space="preserve"> Различная</w:t>
      </w:r>
      <w:r w:rsidRPr="001A1379">
        <w:rPr>
          <w:sz w:val="28"/>
          <w:szCs w:val="28"/>
        </w:rPr>
        <w:t xml:space="preserve"> глубин</w:t>
      </w:r>
      <w:r w:rsidR="00393240" w:rsidRPr="001A1379">
        <w:rPr>
          <w:sz w:val="28"/>
          <w:szCs w:val="28"/>
        </w:rPr>
        <w:t xml:space="preserve">а </w:t>
      </w:r>
      <w:r w:rsidRPr="001A1379">
        <w:rPr>
          <w:sz w:val="28"/>
          <w:szCs w:val="28"/>
        </w:rPr>
        <w:t>обучения в сетях</w:t>
      </w:r>
      <w:r w:rsidR="00393240" w:rsidRPr="001A1379">
        <w:rPr>
          <w:sz w:val="28"/>
          <w:szCs w:val="28"/>
        </w:rPr>
        <w:t xml:space="preserve"> </w:t>
      </w:r>
      <w:proofErr w:type="spellStart"/>
      <w:r w:rsidR="00393240" w:rsidRPr="001A1379">
        <w:rPr>
          <w:sz w:val="28"/>
          <w:szCs w:val="28"/>
          <w:lang w:val="en-US"/>
        </w:rPr>
        <w:t>ResNet</w:t>
      </w:r>
      <w:proofErr w:type="spellEnd"/>
    </w:p>
    <w:p w14:paraId="6A83EEF8" w14:textId="77777777" w:rsidR="00E84864" w:rsidRPr="001A1379" w:rsidRDefault="00E84864" w:rsidP="00A96F4F">
      <w:pPr>
        <w:jc w:val="center"/>
        <w:rPr>
          <w:sz w:val="28"/>
          <w:szCs w:val="28"/>
        </w:rPr>
      </w:pPr>
      <w:r w:rsidRPr="001A1379">
        <w:rPr>
          <w:sz w:val="28"/>
          <w:szCs w:val="28"/>
        </w:rPr>
        <w:t xml:space="preserve"> </w:t>
      </w:r>
    </w:p>
    <w:p w14:paraId="627391D5" w14:textId="5C92ED5A" w:rsidR="00E84864" w:rsidRPr="001A1379" w:rsidRDefault="00D8186E" w:rsidP="00A96F4F">
      <w:pPr>
        <w:jc w:val="center"/>
        <w:rPr>
          <w:sz w:val="28"/>
          <w:szCs w:val="28"/>
        </w:rPr>
      </w:pPr>
      <w:r w:rsidRPr="001A1379">
        <w:rPr>
          <w:noProof/>
          <w:sz w:val="28"/>
          <w:szCs w:val="28"/>
        </w:rPr>
        <w:drawing>
          <wp:inline distT="0" distB="0" distL="0" distR="0" wp14:anchorId="168F8441" wp14:editId="11E32F2B">
            <wp:extent cx="4937760" cy="2280345"/>
            <wp:effectExtent l="0" t="0" r="2540" b="5715"/>
            <wp:docPr id="156338242" name="Рисунок 1" descr="Изображение выглядит как текст, снимок экрана, диаграмма, Граф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8242" name="Рисунок 1" descr="Изображение выглядит как текст, снимок экрана, диаграмма, График&#10;&#10;Контент, сгенерированный ИИ, может содержать ошибки."/>
                    <pic:cNvPicPr/>
                  </pic:nvPicPr>
                  <pic:blipFill>
                    <a:blip r:embed="rId47"/>
                    <a:stretch>
                      <a:fillRect/>
                    </a:stretch>
                  </pic:blipFill>
                  <pic:spPr>
                    <a:xfrm>
                      <a:off x="0" y="0"/>
                      <a:ext cx="4974656" cy="2297384"/>
                    </a:xfrm>
                    <a:prstGeom prst="rect">
                      <a:avLst/>
                    </a:prstGeom>
                  </pic:spPr>
                </pic:pic>
              </a:graphicData>
            </a:graphic>
          </wp:inline>
        </w:drawing>
      </w:r>
    </w:p>
    <w:p w14:paraId="59F9BE5C" w14:textId="77777777" w:rsidR="00107769" w:rsidRPr="00107769" w:rsidRDefault="00107769" w:rsidP="00107769">
      <w:pPr>
        <w:ind w:firstLine="2410"/>
      </w:pPr>
      <w:r w:rsidRPr="00107769">
        <w:t xml:space="preserve">а                       </w:t>
      </w:r>
      <w:r>
        <w:t xml:space="preserve">   </w:t>
      </w:r>
      <w:r w:rsidRPr="00107769">
        <w:t xml:space="preserve">                                                 б</w:t>
      </w:r>
    </w:p>
    <w:p w14:paraId="5D08BF37" w14:textId="77777777" w:rsidR="00107769" w:rsidRPr="00107769" w:rsidRDefault="00107769" w:rsidP="00107769">
      <w:pPr>
        <w:jc w:val="center"/>
        <w:rPr>
          <w:sz w:val="16"/>
          <w:szCs w:val="16"/>
        </w:rPr>
      </w:pPr>
    </w:p>
    <w:p w14:paraId="06AE8E3F" w14:textId="6BDB0247" w:rsidR="00E84864" w:rsidRPr="001A1379" w:rsidRDefault="00E84864" w:rsidP="00A96F4F">
      <w:pPr>
        <w:jc w:val="center"/>
        <w:rPr>
          <w:sz w:val="28"/>
          <w:szCs w:val="28"/>
        </w:rPr>
      </w:pPr>
      <w:r w:rsidRPr="001A1379">
        <w:rPr>
          <w:sz w:val="28"/>
          <w:szCs w:val="28"/>
        </w:rPr>
        <w:t xml:space="preserve">Рисунок </w:t>
      </w:r>
      <w:r w:rsidR="003F6CA6" w:rsidRPr="001A1379">
        <w:rPr>
          <w:sz w:val="28"/>
          <w:szCs w:val="28"/>
        </w:rPr>
        <w:t>3</w:t>
      </w:r>
      <w:r w:rsidR="00A7473A" w:rsidRPr="001A1379">
        <w:rPr>
          <w:sz w:val="28"/>
          <w:szCs w:val="28"/>
        </w:rPr>
        <w:t>7</w:t>
      </w:r>
      <w:r w:rsidR="003A159F" w:rsidRPr="001A1379">
        <w:rPr>
          <w:sz w:val="28"/>
          <w:szCs w:val="28"/>
        </w:rPr>
        <w:t xml:space="preserve"> </w:t>
      </w:r>
      <w:r w:rsidRPr="001A1379">
        <w:rPr>
          <w:sz w:val="28"/>
          <w:szCs w:val="28"/>
        </w:rPr>
        <w:t>– Сравн</w:t>
      </w:r>
      <w:r w:rsidR="00B354A9" w:rsidRPr="001A1379">
        <w:rPr>
          <w:sz w:val="28"/>
          <w:szCs w:val="28"/>
        </w:rPr>
        <w:t>ительный анализ</w:t>
      </w:r>
      <w:r w:rsidRPr="001A1379">
        <w:rPr>
          <w:sz w:val="28"/>
          <w:szCs w:val="28"/>
        </w:rPr>
        <w:t xml:space="preserve"> времени обучения</w:t>
      </w:r>
    </w:p>
    <w:p w14:paraId="49C645F3" w14:textId="77777777" w:rsidR="00E84864" w:rsidRPr="001A1379" w:rsidRDefault="00E84864" w:rsidP="00460758">
      <w:pPr>
        <w:jc w:val="both"/>
        <w:rPr>
          <w:sz w:val="28"/>
          <w:szCs w:val="28"/>
        </w:rPr>
      </w:pPr>
    </w:p>
    <w:p w14:paraId="5676629A" w14:textId="30E6BEF9" w:rsidR="00E84864" w:rsidRPr="001A1379" w:rsidRDefault="00E84864" w:rsidP="00107769">
      <w:pPr>
        <w:ind w:firstLine="709"/>
        <w:jc w:val="both"/>
        <w:rPr>
          <w:sz w:val="28"/>
          <w:szCs w:val="28"/>
        </w:rPr>
      </w:pPr>
      <w:r w:rsidRPr="001A1379">
        <w:rPr>
          <w:sz w:val="28"/>
          <w:szCs w:val="28"/>
        </w:rPr>
        <w:lastRenderedPageBreak/>
        <w:t xml:space="preserve">На графиках продемонстрировано, что результаты ShortCut3-ResNet показывает улучшение более явно, а при выборе ShortCut9 и ShortCut18 точность 110-уровневой сети ниже, чем у 56-слойной сети. Значения одинаковые для сетей 32 и 152 слойной сети. Однако при использовании ShortCut10 скорость распознавания 32-слойной сети высшее, чем у 152-уровневого слоя, как показано на рисунке </w:t>
      </w:r>
      <w:r w:rsidR="008E212A" w:rsidRPr="001A1379">
        <w:rPr>
          <w:sz w:val="28"/>
          <w:szCs w:val="28"/>
        </w:rPr>
        <w:t>3</w:t>
      </w:r>
      <w:r w:rsidR="00A440C1" w:rsidRPr="001A1379">
        <w:rPr>
          <w:sz w:val="28"/>
          <w:szCs w:val="28"/>
        </w:rPr>
        <w:t>8.</w:t>
      </w:r>
    </w:p>
    <w:p w14:paraId="7A992EAD" w14:textId="77777777" w:rsidR="0010618D" w:rsidRPr="001A1379" w:rsidRDefault="0010618D" w:rsidP="00A96F4F">
      <w:pPr>
        <w:ind w:firstLine="567"/>
        <w:jc w:val="both"/>
        <w:rPr>
          <w:sz w:val="28"/>
          <w:szCs w:val="28"/>
        </w:rPr>
      </w:pPr>
    </w:p>
    <w:p w14:paraId="3678FBC0" w14:textId="5FC193E9" w:rsidR="00E84864" w:rsidRPr="001A1379" w:rsidRDefault="00B069D1" w:rsidP="00107769">
      <w:pPr>
        <w:jc w:val="center"/>
        <w:rPr>
          <w:sz w:val="28"/>
          <w:szCs w:val="28"/>
        </w:rPr>
      </w:pPr>
      <w:r w:rsidRPr="001A1379">
        <w:rPr>
          <w:noProof/>
          <w:sz w:val="28"/>
          <w:szCs w:val="28"/>
        </w:rPr>
        <w:drawing>
          <wp:inline distT="0" distB="0" distL="0" distR="0" wp14:anchorId="5F77C656" wp14:editId="5522F71F">
            <wp:extent cx="5725514" cy="2335236"/>
            <wp:effectExtent l="0" t="0" r="2540" b="1905"/>
            <wp:docPr id="14747920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92061" name=""/>
                    <pic:cNvPicPr/>
                  </pic:nvPicPr>
                  <pic:blipFill>
                    <a:blip r:embed="rId48"/>
                    <a:stretch>
                      <a:fillRect/>
                    </a:stretch>
                  </pic:blipFill>
                  <pic:spPr>
                    <a:xfrm>
                      <a:off x="0" y="0"/>
                      <a:ext cx="5854647" cy="2387905"/>
                    </a:xfrm>
                    <a:prstGeom prst="rect">
                      <a:avLst/>
                    </a:prstGeom>
                  </pic:spPr>
                </pic:pic>
              </a:graphicData>
            </a:graphic>
          </wp:inline>
        </w:drawing>
      </w:r>
    </w:p>
    <w:p w14:paraId="339C7B1F" w14:textId="77777777" w:rsidR="00107769" w:rsidRPr="00107769" w:rsidRDefault="00107769" w:rsidP="00107769">
      <w:pPr>
        <w:ind w:firstLine="2410"/>
      </w:pPr>
      <w:r w:rsidRPr="00107769">
        <w:t xml:space="preserve">а                       </w:t>
      </w:r>
      <w:r>
        <w:t xml:space="preserve">   </w:t>
      </w:r>
      <w:r w:rsidRPr="00107769">
        <w:t xml:space="preserve">                                                 б</w:t>
      </w:r>
    </w:p>
    <w:p w14:paraId="152C1B72" w14:textId="77777777" w:rsidR="00107769" w:rsidRPr="00107769" w:rsidRDefault="00107769" w:rsidP="00107769">
      <w:pPr>
        <w:jc w:val="center"/>
        <w:rPr>
          <w:sz w:val="16"/>
          <w:szCs w:val="16"/>
        </w:rPr>
      </w:pPr>
    </w:p>
    <w:p w14:paraId="7F064C9B" w14:textId="5574F5F6" w:rsidR="00E84864" w:rsidRPr="001A1379" w:rsidRDefault="00E84864" w:rsidP="00107769">
      <w:pPr>
        <w:jc w:val="center"/>
        <w:rPr>
          <w:sz w:val="28"/>
          <w:szCs w:val="28"/>
        </w:rPr>
      </w:pPr>
      <w:r w:rsidRPr="001A1379">
        <w:rPr>
          <w:sz w:val="28"/>
          <w:szCs w:val="28"/>
        </w:rPr>
        <w:t xml:space="preserve">Рисунок </w:t>
      </w:r>
      <w:r w:rsidR="008E212A" w:rsidRPr="001A1379">
        <w:rPr>
          <w:sz w:val="28"/>
          <w:szCs w:val="28"/>
        </w:rPr>
        <w:t>3</w:t>
      </w:r>
      <w:r w:rsidR="00406408" w:rsidRPr="001A1379">
        <w:rPr>
          <w:sz w:val="28"/>
          <w:szCs w:val="28"/>
        </w:rPr>
        <w:t>8</w:t>
      </w:r>
      <w:r w:rsidRPr="001A1379">
        <w:rPr>
          <w:sz w:val="28"/>
          <w:szCs w:val="28"/>
        </w:rPr>
        <w:t xml:space="preserve"> – Экспериментальная аналитика в одинаковых сетях в различных </w:t>
      </w:r>
      <w:proofErr w:type="spellStart"/>
      <w:r w:rsidRPr="001A1379">
        <w:rPr>
          <w:sz w:val="28"/>
          <w:szCs w:val="28"/>
          <w:lang w:val="en-US"/>
        </w:rPr>
        <w:t>ShortCut</w:t>
      </w:r>
      <w:proofErr w:type="spellEnd"/>
    </w:p>
    <w:p w14:paraId="2FB5D4F0" w14:textId="77777777" w:rsidR="00E84864" w:rsidRPr="001A1379" w:rsidRDefault="00E84864" w:rsidP="00A96F4F">
      <w:pPr>
        <w:ind w:firstLine="567"/>
        <w:jc w:val="both"/>
        <w:rPr>
          <w:sz w:val="28"/>
          <w:szCs w:val="28"/>
        </w:rPr>
      </w:pPr>
    </w:p>
    <w:p w14:paraId="2DA02489" w14:textId="6EFD76D5" w:rsidR="00B069D1" w:rsidRPr="001A1379" w:rsidRDefault="00B069D1" w:rsidP="00107769">
      <w:pPr>
        <w:jc w:val="center"/>
        <w:rPr>
          <w:sz w:val="28"/>
          <w:szCs w:val="28"/>
        </w:rPr>
      </w:pPr>
      <w:r w:rsidRPr="001A1379">
        <w:rPr>
          <w:noProof/>
          <w:sz w:val="28"/>
          <w:szCs w:val="28"/>
        </w:rPr>
        <w:drawing>
          <wp:inline distT="0" distB="0" distL="0" distR="0" wp14:anchorId="0CC4C11E" wp14:editId="1F48B132">
            <wp:extent cx="4797083" cy="3780143"/>
            <wp:effectExtent l="0" t="0" r="3810" b="5080"/>
            <wp:docPr id="402942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42756" name=""/>
                    <pic:cNvPicPr/>
                  </pic:nvPicPr>
                  <pic:blipFill>
                    <a:blip r:embed="rId49"/>
                    <a:stretch>
                      <a:fillRect/>
                    </a:stretch>
                  </pic:blipFill>
                  <pic:spPr>
                    <a:xfrm>
                      <a:off x="0" y="0"/>
                      <a:ext cx="4929239" cy="3884283"/>
                    </a:xfrm>
                    <a:prstGeom prst="rect">
                      <a:avLst/>
                    </a:prstGeom>
                  </pic:spPr>
                </pic:pic>
              </a:graphicData>
            </a:graphic>
          </wp:inline>
        </w:drawing>
      </w:r>
    </w:p>
    <w:p w14:paraId="6DB6D420" w14:textId="7E831EE1" w:rsidR="00E84864" w:rsidRPr="00107769" w:rsidRDefault="00E84864" w:rsidP="00A96F4F">
      <w:pPr>
        <w:ind w:firstLine="567"/>
        <w:jc w:val="both"/>
        <w:rPr>
          <w:sz w:val="16"/>
          <w:szCs w:val="16"/>
        </w:rPr>
      </w:pPr>
    </w:p>
    <w:p w14:paraId="5D9403D5" w14:textId="4600B2A6" w:rsidR="00E84864" w:rsidRPr="001A1379" w:rsidRDefault="00E84864" w:rsidP="00107769">
      <w:pPr>
        <w:jc w:val="center"/>
        <w:rPr>
          <w:sz w:val="28"/>
          <w:szCs w:val="28"/>
        </w:rPr>
      </w:pPr>
      <w:r w:rsidRPr="001A1379">
        <w:rPr>
          <w:sz w:val="28"/>
          <w:szCs w:val="28"/>
        </w:rPr>
        <w:t xml:space="preserve">Рисунок </w:t>
      </w:r>
      <w:r w:rsidR="001E00CC" w:rsidRPr="001A1379">
        <w:rPr>
          <w:sz w:val="28"/>
          <w:szCs w:val="28"/>
        </w:rPr>
        <w:t>39</w:t>
      </w:r>
      <w:r w:rsidRPr="001A1379">
        <w:rPr>
          <w:sz w:val="28"/>
          <w:szCs w:val="28"/>
        </w:rPr>
        <w:t>– Экспериментальная аналитика в схожих сетях с различным глубоким обучением</w:t>
      </w:r>
    </w:p>
    <w:p w14:paraId="6ED439A5" w14:textId="6763CE10" w:rsidR="00C27709" w:rsidRPr="001A1379" w:rsidRDefault="00E84864" w:rsidP="00107769">
      <w:pPr>
        <w:ind w:firstLine="709"/>
        <w:jc w:val="both"/>
        <w:rPr>
          <w:sz w:val="28"/>
          <w:szCs w:val="28"/>
        </w:rPr>
      </w:pPr>
      <w:r w:rsidRPr="001A1379">
        <w:rPr>
          <w:sz w:val="28"/>
          <w:szCs w:val="28"/>
        </w:rPr>
        <w:lastRenderedPageBreak/>
        <w:t xml:space="preserve">Из анализа, представленного на рисунке </w:t>
      </w:r>
      <w:r w:rsidR="00F62F76" w:rsidRPr="001A1379">
        <w:rPr>
          <w:sz w:val="28"/>
          <w:szCs w:val="28"/>
        </w:rPr>
        <w:t>39</w:t>
      </w:r>
      <w:r w:rsidRPr="001A1379">
        <w:rPr>
          <w:sz w:val="28"/>
          <w:szCs w:val="28"/>
        </w:rPr>
        <w:t xml:space="preserve">, видно, что </w:t>
      </w:r>
      <w:proofErr w:type="spellStart"/>
      <w:r w:rsidRPr="001A1379">
        <w:rPr>
          <w:sz w:val="28"/>
          <w:szCs w:val="28"/>
        </w:rPr>
        <w:t>ResNet</w:t>
      </w:r>
      <w:proofErr w:type="spellEnd"/>
      <w:r w:rsidRPr="001A1379">
        <w:rPr>
          <w:sz w:val="28"/>
          <w:szCs w:val="28"/>
        </w:rPr>
        <w:t xml:space="preserve"> и ShortCut3-ResNet улучшается по мере того, как сеть постепенно углубляется. В случае увеличение соединения </w:t>
      </w:r>
      <w:proofErr w:type="spellStart"/>
      <w:r w:rsidRPr="001A1379">
        <w:rPr>
          <w:sz w:val="28"/>
          <w:szCs w:val="28"/>
          <w:lang w:val="en-US"/>
        </w:rPr>
        <w:t>ShortCut</w:t>
      </w:r>
      <w:proofErr w:type="spellEnd"/>
      <w:r w:rsidRPr="001A1379">
        <w:rPr>
          <w:sz w:val="28"/>
          <w:szCs w:val="28"/>
        </w:rPr>
        <w:t xml:space="preserve"> - эффект распознавания будет ухудшаться, это показывает, </w:t>
      </w:r>
      <w:r w:rsidR="00C27709" w:rsidRPr="001A1379">
        <w:rPr>
          <w:sz w:val="28"/>
          <w:szCs w:val="28"/>
        </w:rPr>
        <w:t xml:space="preserve">что размер </w:t>
      </w:r>
      <w:proofErr w:type="spellStart"/>
      <w:r w:rsidR="00C27709" w:rsidRPr="001A1379">
        <w:rPr>
          <w:sz w:val="28"/>
          <w:szCs w:val="28"/>
        </w:rPr>
        <w:t>ShortCut</w:t>
      </w:r>
      <w:proofErr w:type="spellEnd"/>
      <w:r w:rsidR="00C27709" w:rsidRPr="001A1379">
        <w:rPr>
          <w:sz w:val="28"/>
          <w:szCs w:val="28"/>
        </w:rPr>
        <w:t xml:space="preserve"> значительно влияет на результаты распознавания. В случаях, когда длина </w:t>
      </w:r>
      <w:proofErr w:type="spellStart"/>
      <w:r w:rsidR="00C27709" w:rsidRPr="001A1379">
        <w:rPr>
          <w:sz w:val="28"/>
          <w:szCs w:val="28"/>
        </w:rPr>
        <w:t>ShortCut</w:t>
      </w:r>
      <w:proofErr w:type="spellEnd"/>
      <w:r w:rsidR="00C27709" w:rsidRPr="001A1379">
        <w:rPr>
          <w:sz w:val="28"/>
          <w:szCs w:val="28"/>
        </w:rPr>
        <w:t xml:space="preserve"> менее шести, с увеличением углубления сети точность распознавания повышается. В случаях, когда </w:t>
      </w:r>
      <w:proofErr w:type="spellStart"/>
      <w:r w:rsidR="00C27709" w:rsidRPr="001A1379">
        <w:rPr>
          <w:sz w:val="28"/>
          <w:szCs w:val="28"/>
        </w:rPr>
        <w:t>ShortCut</w:t>
      </w:r>
      <w:proofErr w:type="spellEnd"/>
      <w:r w:rsidR="00C27709" w:rsidRPr="001A1379">
        <w:rPr>
          <w:sz w:val="28"/>
          <w:szCs w:val="28"/>
        </w:rPr>
        <w:t xml:space="preserve"> равен шести, точность распознавания остается неизменной. В случаях, когда </w:t>
      </w:r>
      <w:proofErr w:type="spellStart"/>
      <w:r w:rsidR="00C27709" w:rsidRPr="001A1379">
        <w:rPr>
          <w:sz w:val="28"/>
          <w:szCs w:val="28"/>
        </w:rPr>
        <w:t>ShortCut</w:t>
      </w:r>
      <w:proofErr w:type="spellEnd"/>
      <w:r w:rsidR="00C27709" w:rsidRPr="001A1379">
        <w:rPr>
          <w:sz w:val="28"/>
          <w:szCs w:val="28"/>
        </w:rPr>
        <w:t xml:space="preserve"> больше шести, точность распознавания уменьшается. 110-слойная ShortCut3-ResNet, созданная в данной работе, имеет точность распознавания сопоставима с точностью 152-слойной </w:t>
      </w:r>
      <w:proofErr w:type="spellStart"/>
      <w:r w:rsidR="00C27709" w:rsidRPr="001A1379">
        <w:rPr>
          <w:sz w:val="28"/>
          <w:szCs w:val="28"/>
        </w:rPr>
        <w:t>ResNet</w:t>
      </w:r>
      <w:proofErr w:type="spellEnd"/>
      <w:r w:rsidR="00C27709" w:rsidRPr="001A1379">
        <w:rPr>
          <w:sz w:val="28"/>
          <w:szCs w:val="28"/>
        </w:rPr>
        <w:t>. Исходя из данных, представленных выше, можно сделать вывод, что 110-слойная ShortCut3-ResNet, созданная в рамках данной работы, представляет собой качественную и эффективную архитектуру.</w:t>
      </w:r>
    </w:p>
    <w:p w14:paraId="5EB46D92" w14:textId="5F6B0896" w:rsidR="00C27709" w:rsidRPr="001A1379" w:rsidRDefault="00C27709" w:rsidP="00107769">
      <w:pPr>
        <w:ind w:firstLine="709"/>
        <w:jc w:val="both"/>
        <w:rPr>
          <w:sz w:val="28"/>
          <w:szCs w:val="28"/>
        </w:rPr>
      </w:pPr>
      <w:r w:rsidRPr="001A1379">
        <w:rPr>
          <w:sz w:val="28"/>
          <w:szCs w:val="28"/>
        </w:rPr>
        <w:t xml:space="preserve">В таблице </w:t>
      </w:r>
      <w:r w:rsidR="00810C57" w:rsidRPr="001A1379">
        <w:rPr>
          <w:sz w:val="28"/>
          <w:szCs w:val="28"/>
        </w:rPr>
        <w:t>8</w:t>
      </w:r>
      <w:r w:rsidR="007377BD" w:rsidRPr="001A1379">
        <w:rPr>
          <w:sz w:val="28"/>
          <w:szCs w:val="28"/>
        </w:rPr>
        <w:t xml:space="preserve"> </w:t>
      </w:r>
      <w:r w:rsidRPr="001A1379">
        <w:rPr>
          <w:sz w:val="28"/>
          <w:szCs w:val="28"/>
        </w:rPr>
        <w:t xml:space="preserve">представлены результаты эксперимента алгоритмов, а также другие данные, приведенные в этой работе. Критерием оценки определены точность и размер модели. </w:t>
      </w:r>
    </w:p>
    <w:p w14:paraId="78AF32CF" w14:textId="4ADC52D4" w:rsidR="00E84864" w:rsidRPr="001A1379" w:rsidRDefault="00E84864" w:rsidP="00A96F4F">
      <w:pPr>
        <w:ind w:firstLine="567"/>
        <w:jc w:val="both"/>
        <w:rPr>
          <w:sz w:val="28"/>
          <w:szCs w:val="28"/>
        </w:rPr>
      </w:pPr>
    </w:p>
    <w:p w14:paraId="743D3AB6" w14:textId="0726E405" w:rsidR="00E84864" w:rsidRDefault="00E84864" w:rsidP="00460758">
      <w:pPr>
        <w:jc w:val="both"/>
        <w:rPr>
          <w:sz w:val="28"/>
          <w:szCs w:val="28"/>
        </w:rPr>
      </w:pPr>
      <w:r w:rsidRPr="001A1379">
        <w:rPr>
          <w:sz w:val="28"/>
          <w:szCs w:val="28"/>
        </w:rPr>
        <w:t xml:space="preserve">Таблица </w:t>
      </w:r>
      <w:r w:rsidR="00810C57" w:rsidRPr="001A1379">
        <w:rPr>
          <w:sz w:val="28"/>
          <w:szCs w:val="28"/>
        </w:rPr>
        <w:t>8</w:t>
      </w:r>
      <w:r w:rsidRPr="001A1379">
        <w:rPr>
          <w:sz w:val="28"/>
          <w:szCs w:val="28"/>
        </w:rPr>
        <w:t xml:space="preserve"> – Сравнение производительности различных алгоритмов </w:t>
      </w:r>
    </w:p>
    <w:p w14:paraId="46426F9E" w14:textId="77777777" w:rsidR="00107769" w:rsidRPr="00107769" w:rsidRDefault="00107769" w:rsidP="00460758">
      <w:pPr>
        <w:jc w:val="both"/>
        <w:rPr>
          <w:sz w:val="16"/>
          <w:szCs w:val="16"/>
        </w:rPr>
      </w:pPr>
    </w:p>
    <w:tbl>
      <w:tblPr>
        <w:tblStyle w:val="a9"/>
        <w:tblW w:w="0" w:type="auto"/>
        <w:jc w:val="center"/>
        <w:tblLook w:val="04A0" w:firstRow="1" w:lastRow="0" w:firstColumn="1" w:lastColumn="0" w:noHBand="0" w:noVBand="1"/>
      </w:tblPr>
      <w:tblGrid>
        <w:gridCol w:w="3162"/>
        <w:gridCol w:w="3158"/>
        <w:gridCol w:w="3166"/>
      </w:tblGrid>
      <w:tr w:rsidR="00252EF4" w:rsidRPr="003C5849" w14:paraId="7AF85B10" w14:textId="77777777" w:rsidTr="00107769">
        <w:trPr>
          <w:jc w:val="center"/>
        </w:trPr>
        <w:tc>
          <w:tcPr>
            <w:tcW w:w="3162" w:type="dxa"/>
          </w:tcPr>
          <w:p w14:paraId="3245050D" w14:textId="77777777" w:rsidR="00E84864" w:rsidRPr="003C5849" w:rsidRDefault="00E84864" w:rsidP="00A96F4F">
            <w:pPr>
              <w:jc w:val="center"/>
            </w:pPr>
            <w:r w:rsidRPr="003C5849">
              <w:t>Методы</w:t>
            </w:r>
          </w:p>
        </w:tc>
        <w:tc>
          <w:tcPr>
            <w:tcW w:w="3158" w:type="dxa"/>
          </w:tcPr>
          <w:p w14:paraId="1CDFA2F6" w14:textId="77777777" w:rsidR="00E84864" w:rsidRPr="003C5849" w:rsidRDefault="00E84864" w:rsidP="00A96F4F">
            <w:pPr>
              <w:jc w:val="center"/>
            </w:pPr>
            <w:r w:rsidRPr="003C5849">
              <w:t>Точность</w:t>
            </w:r>
          </w:p>
        </w:tc>
        <w:tc>
          <w:tcPr>
            <w:tcW w:w="3166" w:type="dxa"/>
          </w:tcPr>
          <w:p w14:paraId="4A7B65AC" w14:textId="77777777" w:rsidR="00E84864" w:rsidRPr="003C5849" w:rsidRDefault="00E84864" w:rsidP="00A96F4F">
            <w:pPr>
              <w:jc w:val="center"/>
            </w:pPr>
            <w:r w:rsidRPr="003C5849">
              <w:t>Размер модели</w:t>
            </w:r>
          </w:p>
        </w:tc>
      </w:tr>
      <w:tr w:rsidR="00252EF4" w:rsidRPr="003C5849" w14:paraId="6754766E" w14:textId="77777777" w:rsidTr="00107769">
        <w:trPr>
          <w:jc w:val="center"/>
        </w:trPr>
        <w:tc>
          <w:tcPr>
            <w:tcW w:w="3162" w:type="dxa"/>
          </w:tcPr>
          <w:p w14:paraId="24CA5E04" w14:textId="77777777" w:rsidR="00E84864" w:rsidRPr="003C5849" w:rsidRDefault="00E84864" w:rsidP="008F655B">
            <w:pPr>
              <w:rPr>
                <w:b/>
                <w:bCs/>
                <w:lang w:val="en-US"/>
              </w:rPr>
            </w:pPr>
            <w:r w:rsidRPr="003C5849">
              <w:rPr>
                <w:lang w:val="en-US"/>
              </w:rPr>
              <w:t>VGGNET</w:t>
            </w:r>
          </w:p>
        </w:tc>
        <w:tc>
          <w:tcPr>
            <w:tcW w:w="3158" w:type="dxa"/>
          </w:tcPr>
          <w:p w14:paraId="028573D5" w14:textId="77777777" w:rsidR="00E84864" w:rsidRPr="003C5849" w:rsidRDefault="00E84864" w:rsidP="00A96F4F">
            <w:pPr>
              <w:jc w:val="center"/>
            </w:pPr>
            <w:r w:rsidRPr="003C5849">
              <w:t>0.687</w:t>
            </w:r>
          </w:p>
        </w:tc>
        <w:tc>
          <w:tcPr>
            <w:tcW w:w="3166" w:type="dxa"/>
          </w:tcPr>
          <w:p w14:paraId="54B96494" w14:textId="77777777" w:rsidR="00E84864" w:rsidRPr="003C5849" w:rsidRDefault="00E84864" w:rsidP="00A96F4F">
            <w:pPr>
              <w:jc w:val="center"/>
            </w:pPr>
            <w:r w:rsidRPr="003C5849">
              <w:t>487.098 м</w:t>
            </w:r>
          </w:p>
        </w:tc>
      </w:tr>
      <w:tr w:rsidR="00252EF4" w:rsidRPr="003C5849" w14:paraId="6F5FD197" w14:textId="77777777" w:rsidTr="00107769">
        <w:trPr>
          <w:jc w:val="center"/>
        </w:trPr>
        <w:tc>
          <w:tcPr>
            <w:tcW w:w="3162" w:type="dxa"/>
          </w:tcPr>
          <w:p w14:paraId="2E5043B0" w14:textId="77777777" w:rsidR="00E84864" w:rsidRPr="003C5849" w:rsidRDefault="00E84864" w:rsidP="008F655B">
            <w:pPr>
              <w:rPr>
                <w:b/>
                <w:bCs/>
                <w:lang w:val="en-US"/>
              </w:rPr>
            </w:pPr>
            <w:r w:rsidRPr="003C5849">
              <w:rPr>
                <w:lang w:val="en-US"/>
              </w:rPr>
              <w:t>PCANET</w:t>
            </w:r>
          </w:p>
        </w:tc>
        <w:tc>
          <w:tcPr>
            <w:tcW w:w="3158" w:type="dxa"/>
          </w:tcPr>
          <w:p w14:paraId="584175BA" w14:textId="77777777" w:rsidR="00E84864" w:rsidRPr="003C5849" w:rsidRDefault="00E84864" w:rsidP="00A96F4F">
            <w:pPr>
              <w:jc w:val="center"/>
            </w:pPr>
            <w:r w:rsidRPr="003C5849">
              <w:t>0.497</w:t>
            </w:r>
          </w:p>
        </w:tc>
        <w:tc>
          <w:tcPr>
            <w:tcW w:w="3166" w:type="dxa"/>
          </w:tcPr>
          <w:p w14:paraId="624E42A6" w14:textId="77777777" w:rsidR="00E84864" w:rsidRPr="003C5849" w:rsidRDefault="00E84864" w:rsidP="00A96F4F">
            <w:pPr>
              <w:jc w:val="center"/>
            </w:pPr>
            <w:r w:rsidRPr="003C5849">
              <w:t>49.899 м</w:t>
            </w:r>
          </w:p>
        </w:tc>
      </w:tr>
      <w:tr w:rsidR="00252EF4" w:rsidRPr="003C5849" w14:paraId="39424DD0" w14:textId="77777777" w:rsidTr="00107769">
        <w:trPr>
          <w:jc w:val="center"/>
        </w:trPr>
        <w:tc>
          <w:tcPr>
            <w:tcW w:w="3162" w:type="dxa"/>
          </w:tcPr>
          <w:p w14:paraId="49F86E4A" w14:textId="77777777" w:rsidR="00E84864" w:rsidRPr="003C5849" w:rsidRDefault="00E84864" w:rsidP="008F655B">
            <w:pPr>
              <w:rPr>
                <w:b/>
                <w:bCs/>
                <w:lang w:val="en-US"/>
              </w:rPr>
            </w:pPr>
            <w:r w:rsidRPr="003C5849">
              <w:rPr>
                <w:lang w:val="en-US"/>
              </w:rPr>
              <w:t>SCATTER-NET</w:t>
            </w:r>
          </w:p>
        </w:tc>
        <w:tc>
          <w:tcPr>
            <w:tcW w:w="3158" w:type="dxa"/>
          </w:tcPr>
          <w:p w14:paraId="5AABDE07" w14:textId="77777777" w:rsidR="00E84864" w:rsidRPr="003C5849" w:rsidRDefault="00E84864" w:rsidP="00A96F4F">
            <w:pPr>
              <w:jc w:val="center"/>
            </w:pPr>
            <w:r w:rsidRPr="003C5849">
              <w:t>0.899</w:t>
            </w:r>
          </w:p>
        </w:tc>
        <w:tc>
          <w:tcPr>
            <w:tcW w:w="3166" w:type="dxa"/>
          </w:tcPr>
          <w:p w14:paraId="0E71A7E2" w14:textId="77777777" w:rsidR="00E84864" w:rsidRPr="003C5849" w:rsidRDefault="00E84864" w:rsidP="00A96F4F">
            <w:pPr>
              <w:jc w:val="center"/>
            </w:pPr>
            <w:r w:rsidRPr="003C5849">
              <w:t>78.548 м</w:t>
            </w:r>
          </w:p>
        </w:tc>
      </w:tr>
      <w:tr w:rsidR="00252EF4" w:rsidRPr="003C5849" w14:paraId="36C8CE65" w14:textId="77777777" w:rsidTr="00107769">
        <w:trPr>
          <w:jc w:val="center"/>
        </w:trPr>
        <w:tc>
          <w:tcPr>
            <w:tcW w:w="3162" w:type="dxa"/>
          </w:tcPr>
          <w:p w14:paraId="3FAFEDB1" w14:textId="77777777" w:rsidR="00E84864" w:rsidRPr="003C5849" w:rsidRDefault="00E84864" w:rsidP="008F655B">
            <w:pPr>
              <w:rPr>
                <w:b/>
                <w:bCs/>
                <w:lang w:val="en-US"/>
              </w:rPr>
            </w:pPr>
            <w:r w:rsidRPr="003C5849">
              <w:rPr>
                <w:lang w:val="en-US"/>
              </w:rPr>
              <w:t>RANDOM FOREST</w:t>
            </w:r>
          </w:p>
        </w:tc>
        <w:tc>
          <w:tcPr>
            <w:tcW w:w="3158" w:type="dxa"/>
          </w:tcPr>
          <w:p w14:paraId="5B3E83EE" w14:textId="77777777" w:rsidR="00E84864" w:rsidRPr="003C5849" w:rsidRDefault="00E84864" w:rsidP="00A96F4F">
            <w:pPr>
              <w:jc w:val="center"/>
            </w:pPr>
            <w:r w:rsidRPr="003C5849">
              <w:t>0.897</w:t>
            </w:r>
          </w:p>
        </w:tc>
        <w:tc>
          <w:tcPr>
            <w:tcW w:w="3166" w:type="dxa"/>
          </w:tcPr>
          <w:p w14:paraId="08581921" w14:textId="77777777" w:rsidR="00E84864" w:rsidRPr="003C5849" w:rsidRDefault="00E84864" w:rsidP="00A96F4F">
            <w:pPr>
              <w:jc w:val="center"/>
            </w:pPr>
            <w:r w:rsidRPr="003C5849">
              <w:t>отсутствует</w:t>
            </w:r>
          </w:p>
        </w:tc>
      </w:tr>
      <w:tr w:rsidR="00252EF4" w:rsidRPr="003C5849" w14:paraId="32BA3301" w14:textId="77777777" w:rsidTr="00107769">
        <w:trPr>
          <w:jc w:val="center"/>
        </w:trPr>
        <w:tc>
          <w:tcPr>
            <w:tcW w:w="3162" w:type="dxa"/>
          </w:tcPr>
          <w:p w14:paraId="50A2D680" w14:textId="77777777" w:rsidR="00E84864" w:rsidRPr="003C5849" w:rsidRDefault="00E84864" w:rsidP="008F655B">
            <w:pPr>
              <w:rPr>
                <w:b/>
                <w:bCs/>
                <w:lang w:val="en-US"/>
              </w:rPr>
            </w:pPr>
            <w:r w:rsidRPr="003C5849">
              <w:rPr>
                <w:lang w:val="en-US"/>
              </w:rPr>
              <w:t>VGGNET</w:t>
            </w:r>
          </w:p>
        </w:tc>
        <w:tc>
          <w:tcPr>
            <w:tcW w:w="3158" w:type="dxa"/>
          </w:tcPr>
          <w:p w14:paraId="120BD63A" w14:textId="77777777" w:rsidR="00E84864" w:rsidRPr="003C5849" w:rsidRDefault="00E84864" w:rsidP="00A96F4F">
            <w:pPr>
              <w:jc w:val="center"/>
            </w:pPr>
            <w:r w:rsidRPr="003C5849">
              <w:t>0.799</w:t>
            </w:r>
          </w:p>
        </w:tc>
        <w:tc>
          <w:tcPr>
            <w:tcW w:w="3166" w:type="dxa"/>
          </w:tcPr>
          <w:p w14:paraId="6B262DDC" w14:textId="77777777" w:rsidR="00E84864" w:rsidRPr="003C5849" w:rsidRDefault="00E84864" w:rsidP="00A96F4F">
            <w:pPr>
              <w:jc w:val="center"/>
            </w:pPr>
            <w:r w:rsidRPr="003C5849">
              <w:t>657.832 м</w:t>
            </w:r>
          </w:p>
        </w:tc>
      </w:tr>
      <w:tr w:rsidR="00252EF4" w:rsidRPr="003C5849" w14:paraId="4FCE87B0" w14:textId="77777777" w:rsidTr="00107769">
        <w:trPr>
          <w:trHeight w:val="225"/>
          <w:jc w:val="center"/>
        </w:trPr>
        <w:tc>
          <w:tcPr>
            <w:tcW w:w="3162" w:type="dxa"/>
          </w:tcPr>
          <w:p w14:paraId="2C437E5D" w14:textId="77777777" w:rsidR="00E84864" w:rsidRPr="003C5849" w:rsidRDefault="00E84864" w:rsidP="008F655B">
            <w:pPr>
              <w:rPr>
                <w:b/>
                <w:bCs/>
                <w:lang w:val="en-US"/>
              </w:rPr>
            </w:pPr>
            <w:proofErr w:type="spellStart"/>
            <w:r w:rsidRPr="003C5849">
              <w:rPr>
                <w:lang w:val="en-US"/>
              </w:rPr>
              <w:t>hsc</w:t>
            </w:r>
            <w:proofErr w:type="spellEnd"/>
          </w:p>
        </w:tc>
        <w:tc>
          <w:tcPr>
            <w:tcW w:w="3158" w:type="dxa"/>
          </w:tcPr>
          <w:p w14:paraId="345376D3" w14:textId="77777777" w:rsidR="00E84864" w:rsidRPr="003C5849" w:rsidRDefault="00E84864" w:rsidP="00A96F4F">
            <w:pPr>
              <w:jc w:val="center"/>
            </w:pPr>
            <w:r w:rsidRPr="003C5849">
              <w:t>0.921</w:t>
            </w:r>
          </w:p>
        </w:tc>
        <w:tc>
          <w:tcPr>
            <w:tcW w:w="3166" w:type="dxa"/>
          </w:tcPr>
          <w:p w14:paraId="0102499C" w14:textId="77777777" w:rsidR="00E84864" w:rsidRPr="003C5849" w:rsidRDefault="00E84864" w:rsidP="00A96F4F">
            <w:pPr>
              <w:jc w:val="center"/>
            </w:pPr>
            <w:r w:rsidRPr="003C5849">
              <w:t>365.123 м</w:t>
            </w:r>
          </w:p>
        </w:tc>
      </w:tr>
      <w:tr w:rsidR="00252EF4" w:rsidRPr="003C5849" w14:paraId="0F0EE505" w14:textId="77777777" w:rsidTr="00107769">
        <w:trPr>
          <w:trHeight w:val="50"/>
          <w:jc w:val="center"/>
        </w:trPr>
        <w:tc>
          <w:tcPr>
            <w:tcW w:w="3162" w:type="dxa"/>
          </w:tcPr>
          <w:p w14:paraId="4138569C" w14:textId="77777777" w:rsidR="00E84864" w:rsidRPr="003C5849" w:rsidRDefault="00E84864" w:rsidP="008F655B">
            <w:pPr>
              <w:rPr>
                <w:b/>
                <w:bCs/>
                <w:lang w:val="en-US"/>
              </w:rPr>
            </w:pPr>
            <w:proofErr w:type="spellStart"/>
            <w:r w:rsidRPr="003C5849">
              <w:rPr>
                <w:lang w:val="en-US"/>
              </w:rPr>
              <w:t>AlexNET</w:t>
            </w:r>
            <w:proofErr w:type="spellEnd"/>
          </w:p>
        </w:tc>
        <w:tc>
          <w:tcPr>
            <w:tcW w:w="3158" w:type="dxa"/>
          </w:tcPr>
          <w:p w14:paraId="295F84A7" w14:textId="77777777" w:rsidR="00E84864" w:rsidRPr="003C5849" w:rsidRDefault="00E84864" w:rsidP="00A96F4F">
            <w:pPr>
              <w:jc w:val="center"/>
            </w:pPr>
          </w:p>
        </w:tc>
        <w:tc>
          <w:tcPr>
            <w:tcW w:w="3166" w:type="dxa"/>
          </w:tcPr>
          <w:p w14:paraId="5070B64F" w14:textId="77777777" w:rsidR="00E84864" w:rsidRPr="003C5849" w:rsidRDefault="00E84864" w:rsidP="00A96F4F">
            <w:pPr>
              <w:jc w:val="center"/>
            </w:pPr>
          </w:p>
        </w:tc>
      </w:tr>
      <w:tr w:rsidR="00252EF4" w:rsidRPr="003C5849" w14:paraId="2B40D610" w14:textId="77777777" w:rsidTr="00107769">
        <w:trPr>
          <w:jc w:val="center"/>
        </w:trPr>
        <w:tc>
          <w:tcPr>
            <w:tcW w:w="3162" w:type="dxa"/>
          </w:tcPr>
          <w:p w14:paraId="4974AF02" w14:textId="77777777" w:rsidR="00E84864" w:rsidRPr="003C5849" w:rsidRDefault="00E84864" w:rsidP="008F655B">
            <w:pPr>
              <w:rPr>
                <w:b/>
                <w:bCs/>
              </w:rPr>
            </w:pPr>
            <w:r w:rsidRPr="003C5849">
              <w:t>Эта статья</w:t>
            </w:r>
          </w:p>
        </w:tc>
        <w:tc>
          <w:tcPr>
            <w:tcW w:w="3158" w:type="dxa"/>
          </w:tcPr>
          <w:p w14:paraId="1C6AB06D" w14:textId="77777777" w:rsidR="00E84864" w:rsidRPr="003C5849" w:rsidRDefault="00E84864" w:rsidP="00A96F4F">
            <w:pPr>
              <w:jc w:val="center"/>
            </w:pPr>
            <w:r w:rsidRPr="003C5849">
              <w:t>0.980</w:t>
            </w:r>
          </w:p>
        </w:tc>
        <w:tc>
          <w:tcPr>
            <w:tcW w:w="3166" w:type="dxa"/>
          </w:tcPr>
          <w:p w14:paraId="43FF1120" w14:textId="77777777" w:rsidR="00E84864" w:rsidRPr="003C5849" w:rsidRDefault="00E84864" w:rsidP="00A96F4F">
            <w:pPr>
              <w:jc w:val="center"/>
            </w:pPr>
            <w:r w:rsidRPr="003C5849">
              <w:t>20.345 м</w:t>
            </w:r>
          </w:p>
        </w:tc>
      </w:tr>
    </w:tbl>
    <w:p w14:paraId="7160EAB1" w14:textId="77777777" w:rsidR="00E84864" w:rsidRPr="001A1379" w:rsidRDefault="00E84864" w:rsidP="00A96F4F">
      <w:pPr>
        <w:jc w:val="both"/>
        <w:rPr>
          <w:sz w:val="28"/>
          <w:szCs w:val="28"/>
        </w:rPr>
      </w:pPr>
    </w:p>
    <w:p w14:paraId="016F9D76" w14:textId="55346B5F" w:rsidR="00B0634A" w:rsidRPr="001A1379" w:rsidRDefault="00E84864" w:rsidP="00107769">
      <w:pPr>
        <w:ind w:firstLine="709"/>
        <w:jc w:val="both"/>
        <w:rPr>
          <w:sz w:val="28"/>
          <w:szCs w:val="28"/>
        </w:rPr>
      </w:pPr>
      <w:r w:rsidRPr="001A1379">
        <w:rPr>
          <w:sz w:val="28"/>
          <w:szCs w:val="28"/>
        </w:rPr>
        <w:t xml:space="preserve">Из таблицы </w:t>
      </w:r>
      <w:r w:rsidR="00810C57" w:rsidRPr="001A1379">
        <w:rPr>
          <w:sz w:val="28"/>
          <w:szCs w:val="28"/>
        </w:rPr>
        <w:t xml:space="preserve">8 </w:t>
      </w:r>
      <w:r w:rsidRPr="001A1379">
        <w:rPr>
          <w:sz w:val="28"/>
          <w:szCs w:val="28"/>
        </w:rPr>
        <w:t xml:space="preserve">видно, что </w:t>
      </w:r>
      <w:r w:rsidRPr="001A1379">
        <w:rPr>
          <w:sz w:val="28"/>
          <w:szCs w:val="28"/>
          <w:lang w:val="en-US"/>
        </w:rPr>
        <w:t>RANDOM</w:t>
      </w:r>
      <w:r w:rsidRPr="001A1379">
        <w:rPr>
          <w:sz w:val="28"/>
          <w:szCs w:val="28"/>
        </w:rPr>
        <w:t xml:space="preserve"> </w:t>
      </w:r>
      <w:r w:rsidRPr="001A1379">
        <w:rPr>
          <w:sz w:val="28"/>
          <w:szCs w:val="28"/>
          <w:lang w:val="en-US"/>
        </w:rPr>
        <w:t>FOREST</w:t>
      </w:r>
      <w:r w:rsidRPr="001A1379">
        <w:rPr>
          <w:sz w:val="28"/>
          <w:szCs w:val="28"/>
        </w:rPr>
        <w:t xml:space="preserve"> уступает традиционной СНС в производительности, а алгоритм, который мы используем в нашем исследований, превосходит алгоритмы с одной структурой в точности тестирования сети. Архитектура </w:t>
      </w:r>
      <w:proofErr w:type="spellStart"/>
      <w:r w:rsidRPr="001A1379">
        <w:rPr>
          <w:sz w:val="28"/>
          <w:szCs w:val="28"/>
        </w:rPr>
        <w:t>AlexNet</w:t>
      </w:r>
      <w:proofErr w:type="spellEnd"/>
      <w:r w:rsidRPr="001A1379">
        <w:rPr>
          <w:sz w:val="28"/>
          <w:szCs w:val="28"/>
        </w:rPr>
        <w:t xml:space="preserve"> использует трехслойный </w:t>
      </w:r>
      <w:proofErr w:type="spellStart"/>
      <w:r w:rsidRPr="001A1379">
        <w:rPr>
          <w:sz w:val="28"/>
          <w:szCs w:val="28"/>
        </w:rPr>
        <w:t>полносвязный</w:t>
      </w:r>
      <w:proofErr w:type="spellEnd"/>
      <w:r w:rsidRPr="001A1379">
        <w:rPr>
          <w:sz w:val="28"/>
          <w:szCs w:val="28"/>
        </w:rPr>
        <w:t xml:space="preserve"> слой, поэтому имеет большое количество обучающих параметров, в результате больше ресурсов занимает финальная модель обучения. </w:t>
      </w:r>
      <w:r w:rsidR="00B0634A" w:rsidRPr="001A1379">
        <w:rPr>
          <w:sz w:val="28"/>
          <w:szCs w:val="28"/>
        </w:rPr>
        <w:t xml:space="preserve">Полученный в ходе работы алгоритм имеет более высокую точность и универсальность. Предложенный алгоритм в данной работе является более разносторонний при извлечении признаков, а также была повышена точность тестирования нейронной сети. </w:t>
      </w:r>
    </w:p>
    <w:p w14:paraId="532B9D8F" w14:textId="1598A56B" w:rsidR="00E84864" w:rsidRPr="001A1379" w:rsidRDefault="00B0634A" w:rsidP="00107769">
      <w:pPr>
        <w:ind w:firstLine="709"/>
        <w:jc w:val="both"/>
        <w:rPr>
          <w:sz w:val="28"/>
          <w:szCs w:val="28"/>
        </w:rPr>
      </w:pPr>
      <w:r w:rsidRPr="001A1379">
        <w:rPr>
          <w:sz w:val="28"/>
          <w:szCs w:val="28"/>
        </w:rPr>
        <w:t xml:space="preserve">В целях улучшения способности к классификации и распознавании изображении </w:t>
      </w:r>
      <w:proofErr w:type="spellStart"/>
      <w:r w:rsidRPr="001A1379">
        <w:rPr>
          <w:sz w:val="28"/>
          <w:szCs w:val="28"/>
        </w:rPr>
        <w:t>сверточной</w:t>
      </w:r>
      <w:proofErr w:type="spellEnd"/>
      <w:r w:rsidRPr="001A1379">
        <w:rPr>
          <w:sz w:val="28"/>
          <w:szCs w:val="28"/>
        </w:rPr>
        <w:t xml:space="preserve"> нейронной сетью, а также для увеличения сходимости алгоритма предложен новый метод построения </w:t>
      </w:r>
      <w:proofErr w:type="spellStart"/>
      <w:r w:rsidRPr="001A1379">
        <w:rPr>
          <w:sz w:val="28"/>
          <w:szCs w:val="28"/>
        </w:rPr>
        <w:t>сверточной</w:t>
      </w:r>
      <w:proofErr w:type="spellEnd"/>
      <w:r w:rsidRPr="001A1379">
        <w:rPr>
          <w:sz w:val="28"/>
          <w:szCs w:val="28"/>
        </w:rPr>
        <w:t xml:space="preserve"> нейронной сети. В </w:t>
      </w:r>
      <w:proofErr w:type="spellStart"/>
      <w:r w:rsidRPr="001A1379">
        <w:rPr>
          <w:sz w:val="28"/>
          <w:szCs w:val="28"/>
        </w:rPr>
        <w:t>сверточную</w:t>
      </w:r>
      <w:proofErr w:type="spellEnd"/>
      <w:r w:rsidRPr="001A1379">
        <w:rPr>
          <w:sz w:val="28"/>
          <w:szCs w:val="28"/>
        </w:rPr>
        <w:t xml:space="preserve"> нейронную сеть вводят рекуррентную, что позволяет изучать глубинные свойства изображения параллельно с использованием обеих сетей. Таким образом имеется возможность как использовать </w:t>
      </w:r>
      <w:proofErr w:type="spellStart"/>
      <w:r w:rsidRPr="001A1379">
        <w:rPr>
          <w:sz w:val="28"/>
          <w:szCs w:val="28"/>
        </w:rPr>
        <w:t>сверточные</w:t>
      </w:r>
      <w:proofErr w:type="spellEnd"/>
      <w:r w:rsidRPr="001A1379">
        <w:rPr>
          <w:sz w:val="28"/>
          <w:szCs w:val="28"/>
        </w:rPr>
        <w:t xml:space="preserve"> нейронные сети для изучения характеристик, так и рекурсивные нейронные сети для </w:t>
      </w:r>
      <w:r w:rsidRPr="001A1379">
        <w:rPr>
          <w:sz w:val="28"/>
          <w:szCs w:val="28"/>
        </w:rPr>
        <w:lastRenderedPageBreak/>
        <w:t xml:space="preserve">изучения комбинированных функций низкого уровня. </w:t>
      </w:r>
      <w:r w:rsidR="0000193D" w:rsidRPr="001A1379">
        <w:rPr>
          <w:sz w:val="28"/>
          <w:szCs w:val="28"/>
        </w:rPr>
        <w:t>С</w:t>
      </w:r>
      <w:r w:rsidR="00E84864" w:rsidRPr="001A1379">
        <w:rPr>
          <w:sz w:val="28"/>
          <w:szCs w:val="28"/>
        </w:rPr>
        <w:t xml:space="preserve">огласно идее </w:t>
      </w:r>
      <w:proofErr w:type="spellStart"/>
      <w:r w:rsidR="00E84864" w:rsidRPr="001A1379">
        <w:rPr>
          <w:sz w:val="28"/>
          <w:szCs w:val="28"/>
        </w:rPr>
        <w:t>ResNet</w:t>
      </w:r>
      <w:proofErr w:type="spellEnd"/>
      <w:r w:rsidR="00E84864" w:rsidRPr="001A1379">
        <w:rPr>
          <w:sz w:val="28"/>
          <w:szCs w:val="28"/>
        </w:rPr>
        <w:t xml:space="preserve"> о пропуске </w:t>
      </w:r>
      <w:proofErr w:type="spellStart"/>
      <w:r w:rsidR="00E84864" w:rsidRPr="001A1379">
        <w:rPr>
          <w:sz w:val="28"/>
          <w:szCs w:val="28"/>
        </w:rPr>
        <w:t>сверточных</w:t>
      </w:r>
      <w:proofErr w:type="spellEnd"/>
      <w:r w:rsidR="00E84864" w:rsidRPr="001A1379">
        <w:rPr>
          <w:sz w:val="28"/>
          <w:szCs w:val="28"/>
        </w:rPr>
        <w:t xml:space="preserve"> слоев строим новый остаточный модуль ShortCut3-ResNet. В итоге, оптимизируются </w:t>
      </w:r>
      <w:proofErr w:type="spellStart"/>
      <w:r w:rsidR="00E84864" w:rsidRPr="001A1379">
        <w:rPr>
          <w:sz w:val="28"/>
          <w:szCs w:val="28"/>
        </w:rPr>
        <w:t>сверточный</w:t>
      </w:r>
      <w:proofErr w:type="spellEnd"/>
      <w:r w:rsidR="00E84864" w:rsidRPr="001A1379">
        <w:rPr>
          <w:sz w:val="28"/>
          <w:szCs w:val="28"/>
        </w:rPr>
        <w:t xml:space="preserve"> слой и все процессы соединения. Эксперименты показывают, что предлагаемый алгоритм </w:t>
      </w:r>
      <w:proofErr w:type="spellStart"/>
      <w:r w:rsidR="00E84864" w:rsidRPr="001A1379">
        <w:rPr>
          <w:sz w:val="28"/>
          <w:szCs w:val="28"/>
        </w:rPr>
        <w:t>сверточной</w:t>
      </w:r>
      <w:proofErr w:type="spellEnd"/>
      <w:r w:rsidR="00E84864" w:rsidRPr="001A1379">
        <w:rPr>
          <w:sz w:val="28"/>
          <w:szCs w:val="28"/>
        </w:rPr>
        <w:t xml:space="preserve"> нейронной сети может улучшить точность извлечения признаков и способность распознавания изображений </w:t>
      </w:r>
      <w:proofErr w:type="spellStart"/>
      <w:r w:rsidR="00E84864" w:rsidRPr="001A1379">
        <w:rPr>
          <w:sz w:val="28"/>
          <w:szCs w:val="28"/>
        </w:rPr>
        <w:t>сверточной</w:t>
      </w:r>
      <w:proofErr w:type="spellEnd"/>
      <w:r w:rsidR="00E84864" w:rsidRPr="001A1379">
        <w:rPr>
          <w:sz w:val="28"/>
          <w:szCs w:val="28"/>
        </w:rPr>
        <w:t xml:space="preserve"> нейронной сети.</w:t>
      </w:r>
      <w:r w:rsidR="004C5F7C" w:rsidRPr="001A1379">
        <w:rPr>
          <w:sz w:val="28"/>
          <w:szCs w:val="28"/>
        </w:rPr>
        <w:t xml:space="preserve"> В следующей главе </w:t>
      </w:r>
      <w:r w:rsidR="00377131" w:rsidRPr="001A1379">
        <w:rPr>
          <w:sz w:val="28"/>
          <w:szCs w:val="28"/>
        </w:rPr>
        <w:t>рассмотрим</w:t>
      </w:r>
      <w:r w:rsidR="004C5F7C" w:rsidRPr="001A1379">
        <w:rPr>
          <w:sz w:val="28"/>
          <w:szCs w:val="28"/>
        </w:rPr>
        <w:t xml:space="preserve"> разработку и </w:t>
      </w:r>
      <w:r w:rsidR="009046B2" w:rsidRPr="001A1379">
        <w:rPr>
          <w:sz w:val="28"/>
          <w:szCs w:val="28"/>
        </w:rPr>
        <w:t>реализацию</w:t>
      </w:r>
      <w:r w:rsidR="004C5F7C" w:rsidRPr="001A1379">
        <w:rPr>
          <w:sz w:val="28"/>
          <w:szCs w:val="28"/>
        </w:rPr>
        <w:t xml:space="preserve"> программного обеспечения «</w:t>
      </w:r>
      <w:proofErr w:type="spellStart"/>
      <w:r w:rsidR="004C5F7C" w:rsidRPr="001A1379">
        <w:rPr>
          <w:sz w:val="28"/>
          <w:szCs w:val="28"/>
          <w:lang w:val="en-US"/>
        </w:rPr>
        <w:t>SmartMed</w:t>
      </w:r>
      <w:proofErr w:type="spellEnd"/>
      <w:r w:rsidR="004C5F7C" w:rsidRPr="001A1379">
        <w:rPr>
          <w:sz w:val="28"/>
          <w:szCs w:val="28"/>
        </w:rPr>
        <w:t>»</w:t>
      </w:r>
      <w:r w:rsidR="00FB5C35" w:rsidRPr="001A1379">
        <w:rPr>
          <w:sz w:val="28"/>
          <w:szCs w:val="28"/>
        </w:rPr>
        <w:t>,</w:t>
      </w:r>
      <w:r w:rsidR="008A12A8" w:rsidRPr="001A1379">
        <w:rPr>
          <w:sz w:val="28"/>
          <w:szCs w:val="28"/>
        </w:rPr>
        <w:t xml:space="preserve"> </w:t>
      </w:r>
      <w:r w:rsidR="00FB5C35" w:rsidRPr="001A1379">
        <w:rPr>
          <w:sz w:val="28"/>
          <w:szCs w:val="28"/>
        </w:rPr>
        <w:t>в которую</w:t>
      </w:r>
      <w:r w:rsidR="008A12A8" w:rsidRPr="001A1379">
        <w:rPr>
          <w:sz w:val="28"/>
          <w:szCs w:val="28"/>
        </w:rPr>
        <w:t xml:space="preserve"> интегр</w:t>
      </w:r>
      <w:r w:rsidR="00FB5C35" w:rsidRPr="001A1379">
        <w:rPr>
          <w:sz w:val="28"/>
          <w:szCs w:val="28"/>
        </w:rPr>
        <w:t>ируем</w:t>
      </w:r>
      <w:r w:rsidR="008A12A8" w:rsidRPr="001A1379">
        <w:rPr>
          <w:sz w:val="28"/>
          <w:szCs w:val="28"/>
        </w:rPr>
        <w:t xml:space="preserve"> модел</w:t>
      </w:r>
      <w:r w:rsidR="00FB5C35" w:rsidRPr="001A1379">
        <w:rPr>
          <w:sz w:val="28"/>
          <w:szCs w:val="28"/>
        </w:rPr>
        <w:t>ь</w:t>
      </w:r>
      <w:r w:rsidR="008A12A8" w:rsidRPr="001A1379">
        <w:rPr>
          <w:sz w:val="28"/>
          <w:szCs w:val="28"/>
        </w:rPr>
        <w:t xml:space="preserve"> СНС и РНС. </w:t>
      </w:r>
    </w:p>
    <w:p w14:paraId="68879FB0" w14:textId="7DB1465F" w:rsidR="00B55BC4" w:rsidRPr="003C5849" w:rsidRDefault="00B55BC4" w:rsidP="00107769">
      <w:pPr>
        <w:ind w:firstLine="709"/>
        <w:rPr>
          <w:sz w:val="28"/>
          <w:szCs w:val="28"/>
        </w:rPr>
      </w:pPr>
    </w:p>
    <w:p w14:paraId="0495531C" w14:textId="36301B5A" w:rsidR="0097410A" w:rsidRPr="001A1379" w:rsidRDefault="0097410A" w:rsidP="00107769">
      <w:pPr>
        <w:pStyle w:val="2"/>
        <w:spacing w:before="0"/>
        <w:ind w:firstLine="709"/>
        <w:rPr>
          <w:sz w:val="28"/>
          <w:szCs w:val="28"/>
        </w:rPr>
      </w:pPr>
      <w:bookmarkStart w:id="30" w:name="_Toc197794875"/>
      <w:r w:rsidRPr="001A1379">
        <w:rPr>
          <w:rFonts w:ascii="Times New Roman" w:hAnsi="Times New Roman"/>
          <w:b/>
          <w:bCs/>
          <w:color w:val="auto"/>
          <w:sz w:val="28"/>
          <w:szCs w:val="28"/>
        </w:rPr>
        <w:t>Вывод по разделу</w:t>
      </w:r>
      <w:bookmarkEnd w:id="30"/>
    </w:p>
    <w:p w14:paraId="3B599241" w14:textId="68256BA3" w:rsidR="002141A5" w:rsidRPr="001A1379" w:rsidRDefault="00162518" w:rsidP="00107769">
      <w:pPr>
        <w:ind w:firstLine="709"/>
        <w:jc w:val="both"/>
        <w:rPr>
          <w:sz w:val="28"/>
          <w:szCs w:val="28"/>
        </w:rPr>
      </w:pPr>
      <w:r w:rsidRPr="001A1379">
        <w:rPr>
          <w:sz w:val="28"/>
          <w:szCs w:val="28"/>
        </w:rPr>
        <w:t xml:space="preserve">В данной работе предложен метод, направленный на увеличение точности анализа снимков на пневмонию, а также метод может облегчить работу рентгенологов. Во втором разделе проведен анализ существующих алгоритмов, а также разрабатывается новое решение для автоматического диагностирования заболевания пневмонии с использованием технологии </w:t>
      </w:r>
      <w:proofErr w:type="spellStart"/>
      <w:r w:rsidRPr="001A1379">
        <w:rPr>
          <w:sz w:val="28"/>
          <w:szCs w:val="28"/>
        </w:rPr>
        <w:t>сверточной</w:t>
      </w:r>
      <w:proofErr w:type="spellEnd"/>
      <w:r w:rsidRPr="001A1379">
        <w:rPr>
          <w:sz w:val="28"/>
          <w:szCs w:val="28"/>
        </w:rPr>
        <w:t xml:space="preserve"> нейронной сети. </w:t>
      </w:r>
      <w:r w:rsidR="002141A5" w:rsidRPr="001A1379">
        <w:rPr>
          <w:sz w:val="28"/>
          <w:szCs w:val="28"/>
        </w:rPr>
        <w:t>На основе проведенного исследования можно сделать следующие выводы:</w:t>
      </w:r>
    </w:p>
    <w:p w14:paraId="764CA558" w14:textId="562574AD" w:rsidR="002141A5" w:rsidRPr="001A1379" w:rsidRDefault="002141A5" w:rsidP="00107769">
      <w:pPr>
        <w:pStyle w:val="a3"/>
        <w:numPr>
          <w:ilvl w:val="0"/>
          <w:numId w:val="22"/>
        </w:numPr>
        <w:tabs>
          <w:tab w:val="left" w:pos="993"/>
        </w:tabs>
        <w:spacing w:after="0" w:line="240" w:lineRule="auto"/>
        <w:ind w:left="0" w:firstLine="709"/>
        <w:jc w:val="both"/>
        <w:rPr>
          <w:rFonts w:ascii="Times New Roman" w:hAnsi="Times New Roman" w:cs="Times New Roman"/>
          <w:sz w:val="28"/>
          <w:szCs w:val="28"/>
        </w:rPr>
      </w:pPr>
      <w:proofErr w:type="spellStart"/>
      <w:r w:rsidRPr="001A1379">
        <w:rPr>
          <w:rFonts w:ascii="Times New Roman" w:hAnsi="Times New Roman" w:cs="Times New Roman"/>
          <w:sz w:val="28"/>
          <w:szCs w:val="28"/>
        </w:rPr>
        <w:t>сверточные</w:t>
      </w:r>
      <w:proofErr w:type="spellEnd"/>
      <w:r w:rsidRPr="001A1379">
        <w:rPr>
          <w:rFonts w:ascii="Times New Roman" w:hAnsi="Times New Roman" w:cs="Times New Roman"/>
          <w:sz w:val="28"/>
          <w:szCs w:val="28"/>
        </w:rPr>
        <w:t xml:space="preserve"> нейронные сети демонстрируют высокую эффективность при диагностике пневмонии с помощью</w:t>
      </w:r>
      <w:r w:rsidR="0079127D" w:rsidRPr="001A1379">
        <w:rPr>
          <w:rFonts w:ascii="Times New Roman" w:hAnsi="Times New Roman" w:cs="Times New Roman"/>
          <w:sz w:val="28"/>
          <w:szCs w:val="28"/>
        </w:rPr>
        <w:t xml:space="preserve"> датасета</w:t>
      </w:r>
      <w:r w:rsidRPr="001A1379">
        <w:rPr>
          <w:rFonts w:ascii="Times New Roman" w:hAnsi="Times New Roman" w:cs="Times New Roman"/>
          <w:sz w:val="28"/>
          <w:szCs w:val="28"/>
        </w:rPr>
        <w:t xml:space="preserve"> рентгеновских снимков грудной клетки;</w:t>
      </w:r>
    </w:p>
    <w:p w14:paraId="75702A16" w14:textId="0F3AA927" w:rsidR="002141A5" w:rsidRPr="001A1379" w:rsidRDefault="002141A5" w:rsidP="00107769">
      <w:pPr>
        <w:pStyle w:val="a3"/>
        <w:numPr>
          <w:ilvl w:val="0"/>
          <w:numId w:val="22"/>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методы оптимизации, включа</w:t>
      </w:r>
      <w:r w:rsidR="0079127D" w:rsidRPr="001A1379">
        <w:rPr>
          <w:rFonts w:ascii="Times New Roman" w:hAnsi="Times New Roman" w:cs="Times New Roman"/>
          <w:sz w:val="28"/>
          <w:szCs w:val="28"/>
        </w:rPr>
        <w:t>ет</w:t>
      </w:r>
      <w:r w:rsidRPr="001A1379">
        <w:rPr>
          <w:rFonts w:ascii="Times New Roman" w:hAnsi="Times New Roman" w:cs="Times New Roman"/>
          <w:sz w:val="28"/>
          <w:szCs w:val="28"/>
        </w:rPr>
        <w:t xml:space="preserve"> интеграцию </w:t>
      </w:r>
      <w:proofErr w:type="spellStart"/>
      <w:r w:rsidRPr="001A1379">
        <w:rPr>
          <w:rFonts w:ascii="Times New Roman" w:hAnsi="Times New Roman" w:cs="Times New Roman"/>
          <w:sz w:val="28"/>
          <w:szCs w:val="28"/>
        </w:rPr>
        <w:t>сверточных</w:t>
      </w:r>
      <w:proofErr w:type="spellEnd"/>
      <w:r w:rsidRPr="001A1379">
        <w:rPr>
          <w:rFonts w:ascii="Times New Roman" w:hAnsi="Times New Roman" w:cs="Times New Roman"/>
          <w:sz w:val="28"/>
          <w:szCs w:val="28"/>
        </w:rPr>
        <w:t xml:space="preserve"> и рекуррентных нейронных сетей,</w:t>
      </w:r>
      <w:r w:rsidR="0079127D" w:rsidRPr="001A1379">
        <w:rPr>
          <w:rFonts w:ascii="Times New Roman" w:hAnsi="Times New Roman" w:cs="Times New Roman"/>
          <w:sz w:val="28"/>
          <w:szCs w:val="28"/>
        </w:rPr>
        <w:t xml:space="preserve"> тем самым</w:t>
      </w:r>
      <w:r w:rsidRPr="001A1379">
        <w:rPr>
          <w:rFonts w:ascii="Times New Roman" w:hAnsi="Times New Roman" w:cs="Times New Roman"/>
          <w:sz w:val="28"/>
          <w:szCs w:val="28"/>
        </w:rPr>
        <w:t xml:space="preserve"> повышают точность диагностики и производительность модели;</w:t>
      </w:r>
    </w:p>
    <w:p w14:paraId="6B0B776A" w14:textId="77777777" w:rsidR="002141A5" w:rsidRPr="001A1379" w:rsidRDefault="002141A5" w:rsidP="00107769">
      <w:pPr>
        <w:pStyle w:val="a3"/>
        <w:numPr>
          <w:ilvl w:val="0"/>
          <w:numId w:val="22"/>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 xml:space="preserve">архитектура на основе </w:t>
      </w:r>
      <w:proofErr w:type="spellStart"/>
      <w:r w:rsidRPr="001A1379">
        <w:rPr>
          <w:rFonts w:ascii="Times New Roman" w:hAnsi="Times New Roman" w:cs="Times New Roman"/>
          <w:sz w:val="28"/>
          <w:szCs w:val="28"/>
        </w:rPr>
        <w:t>ResNet</w:t>
      </w:r>
      <w:proofErr w:type="spellEnd"/>
      <w:r w:rsidRPr="001A1379">
        <w:rPr>
          <w:rFonts w:ascii="Times New Roman" w:hAnsi="Times New Roman" w:cs="Times New Roman"/>
          <w:sz w:val="28"/>
          <w:szCs w:val="28"/>
        </w:rPr>
        <w:t xml:space="preserve"> доказала свою эффективность в приложениях медицинской визуализации, предлагая улучшенные возможности извлечения признаков и классификации.</w:t>
      </w:r>
    </w:p>
    <w:p w14:paraId="2346DE70" w14:textId="77777777" w:rsidR="00C31793" w:rsidRPr="001A1379" w:rsidRDefault="002141A5" w:rsidP="00107769">
      <w:pPr>
        <w:ind w:firstLine="709"/>
        <w:jc w:val="both"/>
        <w:rPr>
          <w:sz w:val="28"/>
          <w:szCs w:val="28"/>
        </w:rPr>
      </w:pPr>
      <w:r w:rsidRPr="001A1379">
        <w:rPr>
          <w:sz w:val="28"/>
          <w:szCs w:val="28"/>
        </w:rPr>
        <w:t xml:space="preserve">Внедрение глубоких </w:t>
      </w:r>
      <w:proofErr w:type="spellStart"/>
      <w:r w:rsidRPr="001A1379">
        <w:rPr>
          <w:sz w:val="28"/>
          <w:szCs w:val="28"/>
        </w:rPr>
        <w:t>сверточных</w:t>
      </w:r>
      <w:proofErr w:type="spellEnd"/>
      <w:r w:rsidRPr="001A1379">
        <w:rPr>
          <w:sz w:val="28"/>
          <w:szCs w:val="28"/>
        </w:rPr>
        <w:t xml:space="preserve"> и рекуррентных нейронных сетей оказалось эффективным подходом к диагностике пневмонии по рентгеновским снимкам. Методы оптимизации включа</w:t>
      </w:r>
      <w:r w:rsidR="00493D10" w:rsidRPr="001A1379">
        <w:rPr>
          <w:sz w:val="28"/>
          <w:szCs w:val="28"/>
        </w:rPr>
        <w:t>ют</w:t>
      </w:r>
      <w:r w:rsidRPr="001A1379">
        <w:rPr>
          <w:sz w:val="28"/>
          <w:szCs w:val="28"/>
        </w:rPr>
        <w:t xml:space="preserve"> архитектуры на основе </w:t>
      </w:r>
      <w:proofErr w:type="spellStart"/>
      <w:r w:rsidRPr="001A1379">
        <w:rPr>
          <w:sz w:val="28"/>
          <w:szCs w:val="28"/>
        </w:rPr>
        <w:t>ResNet</w:t>
      </w:r>
      <w:proofErr w:type="spellEnd"/>
      <w:r w:rsidRPr="001A1379">
        <w:rPr>
          <w:sz w:val="28"/>
          <w:szCs w:val="28"/>
        </w:rPr>
        <w:t xml:space="preserve"> и аугментации данных,</w:t>
      </w:r>
      <w:r w:rsidR="00C31793" w:rsidRPr="001A1379">
        <w:rPr>
          <w:sz w:val="28"/>
          <w:szCs w:val="28"/>
        </w:rPr>
        <w:t xml:space="preserve"> тем самым</w:t>
      </w:r>
      <w:r w:rsidRPr="001A1379">
        <w:rPr>
          <w:sz w:val="28"/>
          <w:szCs w:val="28"/>
        </w:rPr>
        <w:t xml:space="preserve"> значительно улучшают распознавание модели и предотвращает переобучение. </w:t>
      </w:r>
    </w:p>
    <w:p w14:paraId="31F10D3A" w14:textId="6257463F" w:rsidR="002141A5" w:rsidRPr="001A1379" w:rsidRDefault="002141A5" w:rsidP="00107769">
      <w:pPr>
        <w:ind w:firstLine="709"/>
        <w:jc w:val="both"/>
        <w:rPr>
          <w:sz w:val="28"/>
          <w:szCs w:val="28"/>
        </w:rPr>
      </w:pPr>
      <w:r w:rsidRPr="001A1379">
        <w:rPr>
          <w:sz w:val="28"/>
          <w:szCs w:val="28"/>
        </w:rPr>
        <w:t xml:space="preserve">Результаты исследования </w:t>
      </w:r>
      <w:r w:rsidR="00E45870" w:rsidRPr="001A1379">
        <w:rPr>
          <w:sz w:val="28"/>
          <w:szCs w:val="28"/>
        </w:rPr>
        <w:t>показывают</w:t>
      </w:r>
      <w:r w:rsidRPr="001A1379">
        <w:rPr>
          <w:sz w:val="28"/>
          <w:szCs w:val="28"/>
        </w:rPr>
        <w:t xml:space="preserve">, что архитектуры </w:t>
      </w:r>
      <w:proofErr w:type="spellStart"/>
      <w:r w:rsidRPr="001A1379">
        <w:rPr>
          <w:sz w:val="28"/>
          <w:szCs w:val="28"/>
          <w:lang w:val="en-US"/>
        </w:rPr>
        <w:t>ResNet</w:t>
      </w:r>
      <w:proofErr w:type="spellEnd"/>
      <w:r w:rsidRPr="001A1379">
        <w:rPr>
          <w:sz w:val="28"/>
          <w:szCs w:val="28"/>
        </w:rPr>
        <w:t xml:space="preserve"> с более короткими соединениями </w:t>
      </w:r>
      <w:proofErr w:type="spellStart"/>
      <w:r w:rsidRPr="001A1379">
        <w:rPr>
          <w:sz w:val="28"/>
          <w:szCs w:val="28"/>
          <w:lang w:val="en-US"/>
        </w:rPr>
        <w:t>ShortCut</w:t>
      </w:r>
      <w:proofErr w:type="spellEnd"/>
      <w:r w:rsidRPr="001A1379">
        <w:rPr>
          <w:sz w:val="28"/>
          <w:szCs w:val="28"/>
        </w:rPr>
        <w:t xml:space="preserve"> демонстрируют высокую точность распознавания. </w:t>
      </w:r>
      <w:r w:rsidR="00E45870" w:rsidRPr="001A1379">
        <w:rPr>
          <w:sz w:val="28"/>
          <w:szCs w:val="28"/>
        </w:rPr>
        <w:t xml:space="preserve">Лучше всего показала результат </w:t>
      </w:r>
      <w:r w:rsidRPr="001A1379">
        <w:rPr>
          <w:sz w:val="28"/>
          <w:szCs w:val="28"/>
        </w:rPr>
        <w:t xml:space="preserve">110-слойная </w:t>
      </w:r>
      <w:proofErr w:type="spellStart"/>
      <w:r w:rsidRPr="001A1379">
        <w:rPr>
          <w:sz w:val="28"/>
          <w:szCs w:val="28"/>
          <w:lang w:val="en-US"/>
        </w:rPr>
        <w:t>ShortCut</w:t>
      </w:r>
      <w:proofErr w:type="spellEnd"/>
      <w:r w:rsidRPr="001A1379">
        <w:rPr>
          <w:sz w:val="28"/>
          <w:szCs w:val="28"/>
        </w:rPr>
        <w:t>3-</w:t>
      </w:r>
      <w:proofErr w:type="spellStart"/>
      <w:r w:rsidRPr="001A1379">
        <w:rPr>
          <w:sz w:val="28"/>
          <w:szCs w:val="28"/>
          <w:lang w:val="en-US"/>
        </w:rPr>
        <w:t>ResNet</w:t>
      </w:r>
      <w:proofErr w:type="spellEnd"/>
      <w:r w:rsidRPr="001A1379">
        <w:rPr>
          <w:sz w:val="28"/>
          <w:szCs w:val="28"/>
        </w:rPr>
        <w:t xml:space="preserve"> </w:t>
      </w:r>
      <w:r w:rsidR="00E45870" w:rsidRPr="001A1379">
        <w:rPr>
          <w:sz w:val="28"/>
          <w:szCs w:val="28"/>
        </w:rPr>
        <w:t>продемонстрировала</w:t>
      </w:r>
      <w:r w:rsidRPr="001A1379">
        <w:rPr>
          <w:sz w:val="28"/>
          <w:szCs w:val="28"/>
        </w:rPr>
        <w:t xml:space="preserve"> такую же производительность как 152-слойной </w:t>
      </w:r>
      <w:proofErr w:type="spellStart"/>
      <w:r w:rsidRPr="001A1379">
        <w:rPr>
          <w:sz w:val="28"/>
          <w:szCs w:val="28"/>
          <w:lang w:val="en-US"/>
        </w:rPr>
        <w:t>ResNet</w:t>
      </w:r>
      <w:proofErr w:type="spellEnd"/>
      <w:r w:rsidRPr="001A1379">
        <w:rPr>
          <w:sz w:val="28"/>
          <w:szCs w:val="28"/>
        </w:rPr>
        <w:t xml:space="preserve"> при меньшем количестве параметров. </w:t>
      </w:r>
    </w:p>
    <w:p w14:paraId="07953D52" w14:textId="06CDCCE0" w:rsidR="002141A5" w:rsidRPr="001A1379" w:rsidRDefault="002141A5" w:rsidP="00107769">
      <w:pPr>
        <w:ind w:firstLine="709"/>
        <w:jc w:val="both"/>
        <w:rPr>
          <w:sz w:val="28"/>
          <w:szCs w:val="28"/>
        </w:rPr>
      </w:pPr>
      <w:r w:rsidRPr="001A1379">
        <w:rPr>
          <w:sz w:val="28"/>
          <w:szCs w:val="28"/>
        </w:rPr>
        <w:t xml:space="preserve">Данные методы способствуют более надежному и автоматизированному анализу медицинских изображений. Основные данные по данному разделу в области нейронных сетей представлена и опубликована в журналах, индексируемых базой </w:t>
      </w:r>
      <w:r w:rsidRPr="001A1379">
        <w:rPr>
          <w:sz w:val="28"/>
          <w:szCs w:val="28"/>
          <w:lang w:val="en-US"/>
        </w:rPr>
        <w:t>Scopus</w:t>
      </w:r>
      <w:r w:rsidRPr="001A1379">
        <w:rPr>
          <w:sz w:val="28"/>
          <w:szCs w:val="28"/>
        </w:rPr>
        <w:t xml:space="preserve"> [8</w:t>
      </w:r>
      <w:r w:rsidR="006E594C">
        <w:rPr>
          <w:sz w:val="28"/>
          <w:szCs w:val="28"/>
        </w:rPr>
        <w:t>2</w:t>
      </w:r>
      <w:r w:rsidR="00591A9C">
        <w:rPr>
          <w:sz w:val="28"/>
          <w:szCs w:val="28"/>
        </w:rPr>
        <w:t>-85</w:t>
      </w:r>
      <w:r w:rsidRPr="001A1379">
        <w:rPr>
          <w:sz w:val="28"/>
          <w:szCs w:val="28"/>
        </w:rPr>
        <w:t>].</w:t>
      </w:r>
    </w:p>
    <w:p w14:paraId="362D8955" w14:textId="77777777" w:rsidR="002B2938" w:rsidRPr="001A1379" w:rsidRDefault="002B2938" w:rsidP="00460758">
      <w:pPr>
        <w:ind w:firstLine="709"/>
        <w:jc w:val="both"/>
        <w:rPr>
          <w:sz w:val="28"/>
          <w:szCs w:val="28"/>
        </w:rPr>
      </w:pPr>
      <w:r w:rsidRPr="001A1379">
        <w:rPr>
          <w:sz w:val="28"/>
          <w:szCs w:val="28"/>
        </w:rPr>
        <w:br w:type="page"/>
      </w:r>
    </w:p>
    <w:p w14:paraId="0BFA477E" w14:textId="77777777" w:rsidR="007350B4" w:rsidRPr="001A1379" w:rsidRDefault="00EA72A1" w:rsidP="00460758">
      <w:pPr>
        <w:pStyle w:val="1"/>
        <w:tabs>
          <w:tab w:val="left" w:pos="851"/>
        </w:tabs>
        <w:spacing w:before="0" w:beforeAutospacing="0" w:after="0" w:afterAutospacing="0"/>
        <w:ind w:firstLine="709"/>
        <w:jc w:val="both"/>
        <w:rPr>
          <w:sz w:val="28"/>
          <w:szCs w:val="28"/>
        </w:rPr>
      </w:pPr>
      <w:bookmarkStart w:id="31" w:name="_Toc137312274"/>
      <w:bookmarkStart w:id="32" w:name="_Toc152074418"/>
      <w:bookmarkStart w:id="33" w:name="_Toc197794876"/>
      <w:r w:rsidRPr="001A1379">
        <w:rPr>
          <w:sz w:val="28"/>
          <w:szCs w:val="28"/>
        </w:rPr>
        <w:lastRenderedPageBreak/>
        <w:t>3</w:t>
      </w:r>
      <w:r w:rsidR="007350B4" w:rsidRPr="001A1379">
        <w:rPr>
          <w:sz w:val="28"/>
          <w:szCs w:val="28"/>
        </w:rPr>
        <w:t xml:space="preserve"> </w:t>
      </w:r>
      <w:bookmarkEnd w:id="31"/>
      <w:r w:rsidR="00E40939" w:rsidRPr="001A1379">
        <w:rPr>
          <w:sz w:val="28"/>
          <w:szCs w:val="28"/>
        </w:rPr>
        <w:t>ТЕХНОЛОГИЯ РАЗРАБОТКИ АЛГОРИТМОВ И ПРОГРАММНОГО ОБЕСПЕЧЕНИЯ ДЛЯ ВИРТУАЛЬНЫХ МЕДИЦИНСКИХ КОНСУЛЬТАЦИЙ</w:t>
      </w:r>
      <w:bookmarkEnd w:id="32"/>
      <w:bookmarkEnd w:id="33"/>
    </w:p>
    <w:p w14:paraId="1B955670" w14:textId="77777777" w:rsidR="007E4914" w:rsidRPr="001A1379" w:rsidRDefault="007E4914" w:rsidP="00460758">
      <w:pPr>
        <w:ind w:firstLine="709"/>
        <w:rPr>
          <w:sz w:val="28"/>
          <w:szCs w:val="28"/>
        </w:rPr>
      </w:pPr>
    </w:p>
    <w:p w14:paraId="67E42F72" w14:textId="2B080E5F" w:rsidR="00E6386D" w:rsidRPr="001A1379" w:rsidRDefault="003C182D" w:rsidP="00460758">
      <w:pPr>
        <w:ind w:firstLine="709"/>
        <w:jc w:val="both"/>
        <w:rPr>
          <w:sz w:val="28"/>
          <w:szCs w:val="28"/>
        </w:rPr>
      </w:pPr>
      <w:r w:rsidRPr="001A1379">
        <w:rPr>
          <w:sz w:val="28"/>
          <w:szCs w:val="28"/>
        </w:rPr>
        <w:t xml:space="preserve">В предыдущем разделе </w:t>
      </w:r>
      <w:r w:rsidR="00DE6B78" w:rsidRPr="001A1379">
        <w:rPr>
          <w:sz w:val="28"/>
          <w:szCs w:val="28"/>
        </w:rPr>
        <w:t>пришли к выводу</w:t>
      </w:r>
      <w:r w:rsidRPr="001A1379">
        <w:rPr>
          <w:sz w:val="28"/>
          <w:szCs w:val="28"/>
        </w:rPr>
        <w:t>, что наиболее подходящий подход к внедрению системы включает сочетание методов глубокого обучения и методов компьютерного зрения. Исследование сосредоточено на разработке автоматизированной медицинской диагностик</w:t>
      </w:r>
      <w:r w:rsidR="00BF1F7E" w:rsidRPr="001A1379">
        <w:rPr>
          <w:sz w:val="28"/>
          <w:szCs w:val="28"/>
        </w:rPr>
        <w:t>и</w:t>
      </w:r>
      <w:r w:rsidRPr="001A1379">
        <w:rPr>
          <w:sz w:val="28"/>
          <w:szCs w:val="28"/>
        </w:rPr>
        <w:t>, использующего</w:t>
      </w:r>
      <w:r w:rsidR="00BF1F7E" w:rsidRPr="001A1379">
        <w:rPr>
          <w:sz w:val="28"/>
          <w:szCs w:val="28"/>
        </w:rPr>
        <w:t xml:space="preserve"> </w:t>
      </w:r>
      <w:proofErr w:type="spellStart"/>
      <w:r w:rsidRPr="001A1379">
        <w:rPr>
          <w:sz w:val="28"/>
          <w:szCs w:val="28"/>
        </w:rPr>
        <w:t>сверточные</w:t>
      </w:r>
      <w:proofErr w:type="spellEnd"/>
      <w:r w:rsidR="007A721A" w:rsidRPr="001A1379">
        <w:rPr>
          <w:sz w:val="28"/>
          <w:szCs w:val="28"/>
        </w:rPr>
        <w:t xml:space="preserve"> и</w:t>
      </w:r>
      <w:r w:rsidR="00F34EEF" w:rsidRPr="001A1379">
        <w:rPr>
          <w:sz w:val="28"/>
          <w:szCs w:val="28"/>
        </w:rPr>
        <w:t xml:space="preserve"> </w:t>
      </w:r>
      <w:r w:rsidR="00B74286" w:rsidRPr="001A1379">
        <w:rPr>
          <w:sz w:val="28"/>
          <w:szCs w:val="28"/>
        </w:rPr>
        <w:t xml:space="preserve">рекуррентные нейронные сети для обработки, а также классификации изображений. Данный метод позволяет эффективно анализировать медицинские изображения, особенно при диагностике пневмонии на основе данных рентгенографии грудной клетки. </w:t>
      </w:r>
      <w:r w:rsidR="00C96DF4" w:rsidRPr="001A1379">
        <w:rPr>
          <w:sz w:val="28"/>
          <w:szCs w:val="28"/>
        </w:rPr>
        <w:t>Интеллектуальная модель,</w:t>
      </w:r>
      <w:r w:rsidR="00CD7787" w:rsidRPr="001A1379">
        <w:rPr>
          <w:sz w:val="28"/>
          <w:szCs w:val="28"/>
        </w:rPr>
        <w:t xml:space="preserve"> которая подробно рассказывается во </w:t>
      </w:r>
      <w:proofErr w:type="spellStart"/>
      <w:r w:rsidR="008E4664" w:rsidRPr="001A1379">
        <w:rPr>
          <w:sz w:val="28"/>
          <w:szCs w:val="28"/>
          <w:lang w:val="kk-KZ"/>
        </w:rPr>
        <w:t>втором</w:t>
      </w:r>
      <w:proofErr w:type="spellEnd"/>
      <w:r w:rsidR="00CD7787" w:rsidRPr="001A1379">
        <w:rPr>
          <w:sz w:val="28"/>
          <w:szCs w:val="28"/>
        </w:rPr>
        <w:t xml:space="preserve"> разделе</w:t>
      </w:r>
      <w:r w:rsidR="0055149E" w:rsidRPr="001A1379">
        <w:rPr>
          <w:sz w:val="28"/>
          <w:szCs w:val="28"/>
        </w:rPr>
        <w:t xml:space="preserve"> для классификации медицинских изображений объединяет извлечение признаков на основе СНС </w:t>
      </w:r>
      <w:r w:rsidR="00F76BCB" w:rsidRPr="001A1379">
        <w:rPr>
          <w:sz w:val="28"/>
          <w:szCs w:val="28"/>
        </w:rPr>
        <w:t xml:space="preserve">и РНС </w:t>
      </w:r>
      <w:r w:rsidR="0055149E" w:rsidRPr="001A1379">
        <w:rPr>
          <w:sz w:val="28"/>
          <w:szCs w:val="28"/>
        </w:rPr>
        <w:t xml:space="preserve">с оптимизированными архитектурами глубокого обучения, такими как </w:t>
      </w:r>
      <w:proofErr w:type="spellStart"/>
      <w:r w:rsidR="0055149E" w:rsidRPr="001A1379">
        <w:rPr>
          <w:sz w:val="28"/>
          <w:szCs w:val="28"/>
        </w:rPr>
        <w:t>VGGNet</w:t>
      </w:r>
      <w:proofErr w:type="spellEnd"/>
      <w:r w:rsidR="0055149E" w:rsidRPr="001A1379">
        <w:rPr>
          <w:sz w:val="28"/>
          <w:szCs w:val="28"/>
        </w:rPr>
        <w:t xml:space="preserve"> и ShortCut3-ResNet</w:t>
      </w:r>
      <w:r w:rsidR="00CD7787" w:rsidRPr="001A1379">
        <w:rPr>
          <w:sz w:val="28"/>
          <w:szCs w:val="28"/>
        </w:rPr>
        <w:t>, интегрируется с «</w:t>
      </w:r>
      <w:proofErr w:type="spellStart"/>
      <w:r w:rsidR="00CD7787" w:rsidRPr="001A1379">
        <w:rPr>
          <w:sz w:val="28"/>
          <w:szCs w:val="28"/>
          <w:lang w:val="en-US"/>
        </w:rPr>
        <w:t>SmartMed</w:t>
      </w:r>
      <w:proofErr w:type="spellEnd"/>
      <w:r w:rsidR="00CD7787" w:rsidRPr="001A1379">
        <w:rPr>
          <w:sz w:val="28"/>
          <w:szCs w:val="28"/>
        </w:rPr>
        <w:t>»</w:t>
      </w:r>
      <w:r w:rsidR="00765047" w:rsidRPr="001A1379">
        <w:rPr>
          <w:sz w:val="28"/>
          <w:szCs w:val="28"/>
        </w:rPr>
        <w:t>,</w:t>
      </w:r>
      <w:r w:rsidR="00A474AD" w:rsidRPr="001A1379">
        <w:rPr>
          <w:sz w:val="28"/>
          <w:szCs w:val="28"/>
        </w:rPr>
        <w:t xml:space="preserve"> </w:t>
      </w:r>
      <w:r w:rsidR="00765047" w:rsidRPr="001A1379">
        <w:rPr>
          <w:sz w:val="28"/>
          <w:szCs w:val="28"/>
        </w:rPr>
        <w:t>разрабатывается в это</w:t>
      </w:r>
      <w:r w:rsidR="00352A57">
        <w:rPr>
          <w:sz w:val="28"/>
          <w:szCs w:val="28"/>
        </w:rPr>
        <w:t>м разделе</w:t>
      </w:r>
      <w:r w:rsidR="0055149E" w:rsidRPr="001A1379">
        <w:rPr>
          <w:sz w:val="28"/>
          <w:szCs w:val="28"/>
        </w:rPr>
        <w:t>.</w:t>
      </w:r>
      <w:r w:rsidR="00A027D5" w:rsidRPr="001A1379">
        <w:rPr>
          <w:sz w:val="28"/>
          <w:szCs w:val="28"/>
        </w:rPr>
        <w:t xml:space="preserve"> В данно</w:t>
      </w:r>
      <w:r w:rsidR="00352A57">
        <w:rPr>
          <w:sz w:val="28"/>
          <w:szCs w:val="28"/>
        </w:rPr>
        <w:t>м разделе</w:t>
      </w:r>
      <w:r w:rsidR="00A027D5" w:rsidRPr="001A1379">
        <w:rPr>
          <w:sz w:val="28"/>
          <w:szCs w:val="28"/>
        </w:rPr>
        <w:t xml:space="preserve"> рассматривается разработка медицинского программного обеспечения </w:t>
      </w:r>
      <w:proofErr w:type="spellStart"/>
      <w:r w:rsidR="00A027D5" w:rsidRPr="001A1379">
        <w:rPr>
          <w:sz w:val="28"/>
          <w:szCs w:val="28"/>
          <w:lang w:val="en-US"/>
        </w:rPr>
        <w:t>SmartMed</w:t>
      </w:r>
      <w:proofErr w:type="spellEnd"/>
      <w:r w:rsidR="00F25098" w:rsidRPr="001A1379">
        <w:rPr>
          <w:sz w:val="28"/>
          <w:szCs w:val="28"/>
        </w:rPr>
        <w:t>, где предусматривается взаимодействие пациента и врача в режиме реального времени</w:t>
      </w:r>
      <w:r w:rsidR="002759E6" w:rsidRPr="001A1379">
        <w:rPr>
          <w:sz w:val="28"/>
          <w:szCs w:val="28"/>
        </w:rPr>
        <w:t xml:space="preserve">, </w:t>
      </w:r>
      <w:r w:rsidR="00C479CF" w:rsidRPr="001A1379">
        <w:rPr>
          <w:sz w:val="28"/>
          <w:szCs w:val="28"/>
        </w:rPr>
        <w:t xml:space="preserve">также </w:t>
      </w:r>
      <w:r w:rsidR="002759E6" w:rsidRPr="001A1379">
        <w:rPr>
          <w:sz w:val="28"/>
          <w:szCs w:val="28"/>
        </w:rPr>
        <w:t>анализ рентгеновских снимков грудной клетки</w:t>
      </w:r>
      <w:r w:rsidR="00C479CF" w:rsidRPr="001A1379">
        <w:rPr>
          <w:sz w:val="28"/>
          <w:szCs w:val="28"/>
        </w:rPr>
        <w:t xml:space="preserve"> пациентов и применение нейронных сетей, которые были подробно рассмотрены в предыдущем </w:t>
      </w:r>
      <w:r w:rsidR="00591A9C">
        <w:rPr>
          <w:sz w:val="28"/>
          <w:szCs w:val="28"/>
        </w:rPr>
        <w:t>разделе</w:t>
      </w:r>
      <w:r w:rsidR="00C479CF" w:rsidRPr="001A1379">
        <w:rPr>
          <w:sz w:val="28"/>
          <w:szCs w:val="28"/>
        </w:rPr>
        <w:t>.</w:t>
      </w:r>
      <w:r w:rsidR="00E43478" w:rsidRPr="001A1379">
        <w:rPr>
          <w:sz w:val="28"/>
          <w:szCs w:val="28"/>
        </w:rPr>
        <w:t xml:space="preserve"> </w:t>
      </w:r>
      <w:r w:rsidR="00173223" w:rsidRPr="001A1379">
        <w:rPr>
          <w:sz w:val="28"/>
          <w:szCs w:val="28"/>
        </w:rPr>
        <w:t>Основной задачей является улучшением доступности медицинских услуг</w:t>
      </w:r>
      <w:r w:rsidR="00767BBF" w:rsidRPr="001A1379">
        <w:rPr>
          <w:sz w:val="28"/>
          <w:szCs w:val="28"/>
        </w:rPr>
        <w:t xml:space="preserve"> и</w:t>
      </w:r>
      <w:r w:rsidR="00173223" w:rsidRPr="001A1379">
        <w:rPr>
          <w:sz w:val="28"/>
          <w:szCs w:val="28"/>
        </w:rPr>
        <w:t xml:space="preserve"> в первую очередь </w:t>
      </w:r>
      <w:r w:rsidR="00506744" w:rsidRPr="001A1379">
        <w:rPr>
          <w:sz w:val="28"/>
          <w:szCs w:val="28"/>
        </w:rPr>
        <w:t xml:space="preserve">для пациентов </w:t>
      </w:r>
      <w:r w:rsidR="00173223" w:rsidRPr="001A1379">
        <w:rPr>
          <w:sz w:val="28"/>
          <w:szCs w:val="28"/>
        </w:rPr>
        <w:t>в отдаленных регионах</w:t>
      </w:r>
      <w:r w:rsidR="00767BBF" w:rsidRPr="001A1379">
        <w:rPr>
          <w:sz w:val="28"/>
          <w:szCs w:val="28"/>
        </w:rPr>
        <w:t xml:space="preserve">, при этом создавать </w:t>
      </w:r>
      <w:r w:rsidR="00506744" w:rsidRPr="001A1379">
        <w:rPr>
          <w:sz w:val="28"/>
          <w:szCs w:val="28"/>
        </w:rPr>
        <w:t>условия безопасности личных данных</w:t>
      </w:r>
      <w:r w:rsidR="002D664B" w:rsidRPr="001A1379">
        <w:rPr>
          <w:sz w:val="28"/>
          <w:szCs w:val="28"/>
        </w:rPr>
        <w:t>.</w:t>
      </w:r>
      <w:r w:rsidR="00334DEC" w:rsidRPr="001A1379">
        <w:rPr>
          <w:sz w:val="28"/>
          <w:szCs w:val="28"/>
        </w:rPr>
        <w:t xml:space="preserve"> Наряду с этим создан улучшенный криптографический метод, который объединил шифрование сеансового ключа и </w:t>
      </w:r>
      <w:r w:rsidR="00A5519E" w:rsidRPr="001A1379">
        <w:rPr>
          <w:sz w:val="28"/>
          <w:szCs w:val="28"/>
        </w:rPr>
        <w:t>асимметрического</w:t>
      </w:r>
      <w:r w:rsidR="00334DEC" w:rsidRPr="001A1379">
        <w:rPr>
          <w:sz w:val="28"/>
          <w:szCs w:val="28"/>
        </w:rPr>
        <w:t xml:space="preserve"> </w:t>
      </w:r>
      <w:r w:rsidR="00A5519E" w:rsidRPr="001A1379">
        <w:rPr>
          <w:sz w:val="28"/>
          <w:szCs w:val="28"/>
        </w:rPr>
        <w:t>криптографического</w:t>
      </w:r>
      <w:r w:rsidR="00334DEC" w:rsidRPr="001A1379">
        <w:rPr>
          <w:sz w:val="28"/>
          <w:szCs w:val="28"/>
        </w:rPr>
        <w:t xml:space="preserve"> алгоритма.</w:t>
      </w:r>
      <w:r w:rsidR="00C033B6" w:rsidRPr="001A1379">
        <w:rPr>
          <w:sz w:val="28"/>
          <w:szCs w:val="28"/>
        </w:rPr>
        <w:t xml:space="preserve"> </w:t>
      </w:r>
      <w:r w:rsidR="009563EF" w:rsidRPr="001A1379">
        <w:rPr>
          <w:sz w:val="28"/>
          <w:szCs w:val="28"/>
        </w:rPr>
        <w:t xml:space="preserve">Также </w:t>
      </w:r>
      <w:r w:rsidR="002656AC" w:rsidRPr="001A1379">
        <w:rPr>
          <w:sz w:val="28"/>
          <w:szCs w:val="28"/>
        </w:rPr>
        <w:t>был реализован усовершенствованный криптографический метод, использующий шифрование сеансового и асимметрич</w:t>
      </w:r>
      <w:r w:rsidR="00334DEC" w:rsidRPr="001A1379">
        <w:rPr>
          <w:sz w:val="28"/>
          <w:szCs w:val="28"/>
        </w:rPr>
        <w:t xml:space="preserve">еского ключа. </w:t>
      </w:r>
      <w:r w:rsidR="004417E0" w:rsidRPr="001A1379">
        <w:rPr>
          <w:sz w:val="28"/>
          <w:szCs w:val="28"/>
        </w:rPr>
        <w:t xml:space="preserve">Подобный способ является безопасным для обмена данными между врачом и пациентом и предотвращает утечки </w:t>
      </w:r>
      <w:r w:rsidR="003A1BFF" w:rsidRPr="001A1379">
        <w:rPr>
          <w:sz w:val="28"/>
          <w:szCs w:val="28"/>
        </w:rPr>
        <w:t>информации</w:t>
      </w:r>
      <w:r w:rsidR="004417E0" w:rsidRPr="001A1379">
        <w:rPr>
          <w:sz w:val="28"/>
          <w:szCs w:val="28"/>
        </w:rPr>
        <w:t xml:space="preserve"> третьим лицам.</w:t>
      </w:r>
    </w:p>
    <w:p w14:paraId="37FD124A" w14:textId="77777777" w:rsidR="00C86D67" w:rsidRPr="001A1379" w:rsidRDefault="00C86D67" w:rsidP="00A26D4D">
      <w:pPr>
        <w:widowControl w:val="0"/>
        <w:ind w:firstLine="709"/>
        <w:jc w:val="both"/>
        <w:rPr>
          <w:b/>
          <w:bCs/>
          <w:sz w:val="28"/>
          <w:szCs w:val="28"/>
        </w:rPr>
      </w:pPr>
    </w:p>
    <w:p w14:paraId="233FB774" w14:textId="78B591F2" w:rsidR="00A26D4D" w:rsidRPr="001A1379" w:rsidRDefault="008E7B5F" w:rsidP="00460758">
      <w:pPr>
        <w:pStyle w:val="2"/>
        <w:spacing w:before="0"/>
        <w:ind w:firstLine="709"/>
        <w:jc w:val="both"/>
        <w:rPr>
          <w:rFonts w:ascii="Times New Roman" w:hAnsi="Times New Roman"/>
          <w:b/>
          <w:bCs/>
          <w:color w:val="auto"/>
          <w:sz w:val="28"/>
          <w:szCs w:val="28"/>
        </w:rPr>
      </w:pPr>
      <w:bookmarkStart w:id="34" w:name="_Toc137312266"/>
      <w:bookmarkStart w:id="35" w:name="_Toc152074414"/>
      <w:bookmarkStart w:id="36" w:name="_Toc197794877"/>
      <w:r w:rsidRPr="001A1379">
        <w:rPr>
          <w:rFonts w:ascii="Times New Roman" w:hAnsi="Times New Roman"/>
          <w:b/>
          <w:bCs/>
          <w:color w:val="auto"/>
          <w:sz w:val="28"/>
          <w:szCs w:val="28"/>
        </w:rPr>
        <w:t>3</w:t>
      </w:r>
      <w:r w:rsidR="00A26D4D" w:rsidRPr="001A1379">
        <w:rPr>
          <w:rFonts w:ascii="Times New Roman" w:hAnsi="Times New Roman"/>
          <w:b/>
          <w:bCs/>
          <w:color w:val="auto"/>
          <w:sz w:val="28"/>
          <w:szCs w:val="28"/>
        </w:rPr>
        <w:t>.</w:t>
      </w:r>
      <w:r w:rsidRPr="001A1379">
        <w:rPr>
          <w:rFonts w:ascii="Times New Roman" w:hAnsi="Times New Roman"/>
          <w:b/>
          <w:bCs/>
          <w:color w:val="auto"/>
          <w:sz w:val="28"/>
          <w:szCs w:val="28"/>
        </w:rPr>
        <w:t>1</w:t>
      </w:r>
      <w:r w:rsidR="00A26D4D" w:rsidRPr="001A1379">
        <w:rPr>
          <w:rFonts w:ascii="Times New Roman" w:hAnsi="Times New Roman"/>
          <w:b/>
          <w:bCs/>
          <w:color w:val="auto"/>
          <w:sz w:val="28"/>
          <w:szCs w:val="28"/>
        </w:rPr>
        <w:t xml:space="preserve"> Обоснование инструментария разработки алгоритмов и программного обеспечения для медицинской клиники</w:t>
      </w:r>
      <w:bookmarkEnd w:id="34"/>
      <w:bookmarkEnd w:id="35"/>
      <w:bookmarkEnd w:id="36"/>
    </w:p>
    <w:p w14:paraId="5E6DAC6A" w14:textId="4B4C58DC" w:rsidR="00A26D4D" w:rsidRPr="001A1379" w:rsidRDefault="00A26D4D" w:rsidP="00A26D4D">
      <w:pPr>
        <w:widowControl w:val="0"/>
        <w:ind w:firstLine="709"/>
        <w:jc w:val="both"/>
        <w:rPr>
          <w:sz w:val="28"/>
          <w:szCs w:val="28"/>
        </w:rPr>
      </w:pPr>
      <w:r w:rsidRPr="001A1379">
        <w:rPr>
          <w:sz w:val="28"/>
          <w:szCs w:val="28"/>
        </w:rPr>
        <w:t xml:space="preserve">Для создания мобильного приложения наиболее часто используются две наиболее популярные технологии: </w:t>
      </w:r>
      <w:r w:rsidRPr="001A1379">
        <w:rPr>
          <w:sz w:val="28"/>
          <w:szCs w:val="28"/>
          <w:lang w:val="en-US"/>
        </w:rPr>
        <w:t>Xamarin</w:t>
      </w:r>
      <w:r w:rsidRPr="001A1379">
        <w:rPr>
          <w:sz w:val="28"/>
          <w:szCs w:val="28"/>
        </w:rPr>
        <w:t xml:space="preserve"> и </w:t>
      </w:r>
      <w:r w:rsidRPr="001A1379">
        <w:rPr>
          <w:sz w:val="28"/>
          <w:szCs w:val="28"/>
          <w:lang w:val="en-US"/>
        </w:rPr>
        <w:t>Kotlin</w:t>
      </w:r>
      <w:r w:rsidRPr="001A1379">
        <w:rPr>
          <w:sz w:val="28"/>
          <w:szCs w:val="28"/>
        </w:rPr>
        <w:t xml:space="preserve">. </w:t>
      </w:r>
      <w:r w:rsidRPr="001A1379">
        <w:rPr>
          <w:sz w:val="28"/>
          <w:szCs w:val="28"/>
          <w:lang w:val="en-US"/>
        </w:rPr>
        <w:t>Xamarin</w:t>
      </w:r>
      <w:r w:rsidRPr="001A1379">
        <w:rPr>
          <w:sz w:val="28"/>
          <w:szCs w:val="28"/>
        </w:rPr>
        <w:t xml:space="preserve"> пишется на </w:t>
      </w:r>
      <w:r w:rsidRPr="001A1379">
        <w:rPr>
          <w:sz w:val="28"/>
          <w:szCs w:val="28"/>
          <w:lang w:val="en-US"/>
        </w:rPr>
        <w:t>C</w:t>
      </w:r>
      <w:r w:rsidRPr="001A1379">
        <w:rPr>
          <w:sz w:val="28"/>
          <w:szCs w:val="28"/>
        </w:rPr>
        <w:t xml:space="preserve">#, </w:t>
      </w:r>
      <w:r w:rsidRPr="001A1379">
        <w:rPr>
          <w:sz w:val="28"/>
          <w:szCs w:val="28"/>
          <w:lang w:val="en-US"/>
        </w:rPr>
        <w:t>Kotlin</w:t>
      </w:r>
      <w:r w:rsidRPr="001A1379">
        <w:rPr>
          <w:sz w:val="28"/>
          <w:szCs w:val="28"/>
        </w:rPr>
        <w:t xml:space="preserve"> – </w:t>
      </w:r>
      <w:r w:rsidRPr="001A1379">
        <w:rPr>
          <w:sz w:val="28"/>
          <w:szCs w:val="28"/>
          <w:lang w:val="en-US"/>
        </w:rPr>
        <w:t>Java</w:t>
      </w:r>
      <w:r w:rsidRPr="001A1379">
        <w:rPr>
          <w:sz w:val="28"/>
          <w:szCs w:val="28"/>
        </w:rPr>
        <w:t>. Сравнение двух технолог</w:t>
      </w:r>
      <w:proofErr w:type="spellStart"/>
      <w:r w:rsidRPr="001A1379">
        <w:rPr>
          <w:sz w:val="28"/>
          <w:szCs w:val="28"/>
          <w:lang w:val="kk-KZ"/>
        </w:rPr>
        <w:t>ий</w:t>
      </w:r>
      <w:proofErr w:type="spellEnd"/>
      <w:r w:rsidRPr="001A1379">
        <w:rPr>
          <w:sz w:val="28"/>
          <w:szCs w:val="28"/>
          <w:lang w:val="kk-KZ"/>
        </w:rPr>
        <w:t xml:space="preserve"> </w:t>
      </w:r>
      <w:proofErr w:type="spellStart"/>
      <w:r w:rsidRPr="001A1379">
        <w:rPr>
          <w:sz w:val="28"/>
          <w:szCs w:val="28"/>
          <w:lang w:val="kk-KZ"/>
        </w:rPr>
        <w:t>по</w:t>
      </w:r>
      <w:proofErr w:type="spellEnd"/>
      <w:r w:rsidRPr="001A1379">
        <w:rPr>
          <w:sz w:val="28"/>
          <w:szCs w:val="28"/>
          <w:lang w:val="kk-KZ"/>
        </w:rPr>
        <w:t xml:space="preserve"> </w:t>
      </w:r>
      <w:proofErr w:type="spellStart"/>
      <w:r w:rsidRPr="001A1379">
        <w:rPr>
          <w:sz w:val="28"/>
          <w:szCs w:val="28"/>
          <w:lang w:val="kk-KZ"/>
        </w:rPr>
        <w:t>принципу</w:t>
      </w:r>
      <w:proofErr w:type="spellEnd"/>
      <w:r w:rsidRPr="001A1379">
        <w:rPr>
          <w:sz w:val="28"/>
          <w:szCs w:val="28"/>
          <w:lang w:val="kk-KZ"/>
        </w:rPr>
        <w:t xml:space="preserve"> </w:t>
      </w:r>
      <w:r w:rsidRPr="001A1379">
        <w:rPr>
          <w:sz w:val="28"/>
          <w:szCs w:val="28"/>
          <w:lang w:val="en-US"/>
        </w:rPr>
        <w:t>SWOT</w:t>
      </w:r>
      <w:r w:rsidRPr="001A1379">
        <w:rPr>
          <w:sz w:val="28"/>
          <w:szCs w:val="28"/>
        </w:rPr>
        <w:t xml:space="preserve"> </w:t>
      </w:r>
      <w:proofErr w:type="spellStart"/>
      <w:r w:rsidRPr="001A1379">
        <w:rPr>
          <w:sz w:val="28"/>
          <w:szCs w:val="28"/>
          <w:lang w:val="kk-KZ"/>
        </w:rPr>
        <w:t>представлено</w:t>
      </w:r>
      <w:proofErr w:type="spellEnd"/>
      <w:r w:rsidRPr="001A1379">
        <w:rPr>
          <w:sz w:val="28"/>
          <w:szCs w:val="28"/>
          <w:lang w:val="kk-KZ"/>
        </w:rPr>
        <w:t xml:space="preserve"> </w:t>
      </w:r>
      <w:r w:rsidRPr="001A1379">
        <w:rPr>
          <w:sz w:val="28"/>
          <w:szCs w:val="28"/>
        </w:rPr>
        <w:t xml:space="preserve">в таблице </w:t>
      </w:r>
      <w:r w:rsidR="00810C57" w:rsidRPr="001A1379">
        <w:rPr>
          <w:sz w:val="28"/>
          <w:szCs w:val="28"/>
        </w:rPr>
        <w:t>9</w:t>
      </w:r>
      <w:r w:rsidRPr="001A1379">
        <w:rPr>
          <w:sz w:val="28"/>
          <w:szCs w:val="28"/>
        </w:rPr>
        <w:t xml:space="preserve">. </w:t>
      </w:r>
    </w:p>
    <w:p w14:paraId="291EB9EA" w14:textId="77777777" w:rsidR="00A26D4D" w:rsidRDefault="00A26D4D" w:rsidP="00A26D4D">
      <w:pPr>
        <w:widowControl w:val="0"/>
        <w:ind w:firstLine="709"/>
        <w:jc w:val="both"/>
        <w:rPr>
          <w:sz w:val="28"/>
          <w:szCs w:val="28"/>
        </w:rPr>
      </w:pPr>
    </w:p>
    <w:p w14:paraId="44F42CEC" w14:textId="77777777" w:rsidR="003C5849" w:rsidRDefault="003C5849" w:rsidP="00A26D4D">
      <w:pPr>
        <w:widowControl w:val="0"/>
        <w:ind w:firstLine="709"/>
        <w:jc w:val="both"/>
        <w:rPr>
          <w:sz w:val="28"/>
          <w:szCs w:val="28"/>
        </w:rPr>
      </w:pPr>
    </w:p>
    <w:p w14:paraId="666C445B" w14:textId="77777777" w:rsidR="003C5849" w:rsidRDefault="003C5849" w:rsidP="00A26D4D">
      <w:pPr>
        <w:widowControl w:val="0"/>
        <w:ind w:firstLine="709"/>
        <w:jc w:val="both"/>
        <w:rPr>
          <w:sz w:val="28"/>
          <w:szCs w:val="28"/>
        </w:rPr>
      </w:pPr>
    </w:p>
    <w:p w14:paraId="6287431A" w14:textId="77777777" w:rsidR="003C5849" w:rsidRDefault="003C5849" w:rsidP="00A26D4D">
      <w:pPr>
        <w:widowControl w:val="0"/>
        <w:ind w:firstLine="709"/>
        <w:jc w:val="both"/>
        <w:rPr>
          <w:sz w:val="28"/>
          <w:szCs w:val="28"/>
        </w:rPr>
      </w:pPr>
    </w:p>
    <w:p w14:paraId="7A2639CC" w14:textId="77777777" w:rsidR="003C5849" w:rsidRDefault="003C5849" w:rsidP="00A26D4D">
      <w:pPr>
        <w:widowControl w:val="0"/>
        <w:ind w:firstLine="709"/>
        <w:jc w:val="both"/>
        <w:rPr>
          <w:sz w:val="28"/>
          <w:szCs w:val="28"/>
        </w:rPr>
      </w:pPr>
    </w:p>
    <w:p w14:paraId="278442E5" w14:textId="77777777" w:rsidR="003C5849" w:rsidRDefault="003C5849" w:rsidP="00A26D4D">
      <w:pPr>
        <w:widowControl w:val="0"/>
        <w:ind w:firstLine="709"/>
        <w:jc w:val="both"/>
        <w:rPr>
          <w:sz w:val="28"/>
          <w:szCs w:val="28"/>
        </w:rPr>
      </w:pPr>
    </w:p>
    <w:p w14:paraId="1807015E" w14:textId="77777777" w:rsidR="003C5849" w:rsidRDefault="003C5849" w:rsidP="00A26D4D">
      <w:pPr>
        <w:widowControl w:val="0"/>
        <w:ind w:firstLine="709"/>
        <w:jc w:val="both"/>
        <w:rPr>
          <w:sz w:val="28"/>
          <w:szCs w:val="28"/>
        </w:rPr>
      </w:pPr>
    </w:p>
    <w:p w14:paraId="5FCC3323" w14:textId="4FBD394A" w:rsidR="003C5849" w:rsidRDefault="003C5849" w:rsidP="00107769">
      <w:pPr>
        <w:widowControl w:val="0"/>
        <w:jc w:val="both"/>
        <w:rPr>
          <w:sz w:val="28"/>
          <w:szCs w:val="28"/>
        </w:rPr>
      </w:pPr>
      <w:r w:rsidRPr="001A1379">
        <w:rPr>
          <w:sz w:val="28"/>
          <w:szCs w:val="28"/>
        </w:rPr>
        <w:t xml:space="preserve">Таблица 9 – </w:t>
      </w:r>
      <w:r w:rsidRPr="001A1379">
        <w:rPr>
          <w:sz w:val="28"/>
          <w:szCs w:val="28"/>
          <w:lang w:val="en-US"/>
        </w:rPr>
        <w:t>SWOT</w:t>
      </w:r>
      <w:r w:rsidRPr="001A1379">
        <w:rPr>
          <w:sz w:val="28"/>
          <w:szCs w:val="28"/>
        </w:rPr>
        <w:t xml:space="preserve"> - </w:t>
      </w:r>
      <w:r w:rsidRPr="001A1379">
        <w:rPr>
          <w:sz w:val="28"/>
          <w:szCs w:val="28"/>
          <w:lang w:val="kk-KZ"/>
        </w:rPr>
        <w:t>анализ</w:t>
      </w:r>
      <w:r w:rsidRPr="001A1379">
        <w:rPr>
          <w:sz w:val="28"/>
          <w:szCs w:val="28"/>
        </w:rPr>
        <w:t xml:space="preserve"> технологи</w:t>
      </w:r>
      <w:r w:rsidRPr="001A1379">
        <w:rPr>
          <w:sz w:val="28"/>
          <w:szCs w:val="28"/>
          <w:lang w:val="kk-KZ"/>
        </w:rPr>
        <w:t>й</w:t>
      </w:r>
      <w:r w:rsidRPr="001A1379">
        <w:rPr>
          <w:sz w:val="28"/>
          <w:szCs w:val="28"/>
        </w:rPr>
        <w:t xml:space="preserve"> </w:t>
      </w:r>
      <w:r w:rsidRPr="001A1379">
        <w:rPr>
          <w:sz w:val="28"/>
          <w:szCs w:val="28"/>
          <w:lang w:val="en-US"/>
        </w:rPr>
        <w:t>Xamarin</w:t>
      </w:r>
      <w:r w:rsidRPr="001A1379">
        <w:rPr>
          <w:sz w:val="28"/>
          <w:szCs w:val="28"/>
        </w:rPr>
        <w:t xml:space="preserve"> и </w:t>
      </w:r>
      <w:r w:rsidRPr="001A1379">
        <w:rPr>
          <w:sz w:val="28"/>
          <w:szCs w:val="28"/>
          <w:lang w:val="en-US"/>
        </w:rPr>
        <w:t>Kotlin</w:t>
      </w:r>
      <w:r w:rsidRPr="001A1379">
        <w:rPr>
          <w:sz w:val="26"/>
          <w:szCs w:val="26"/>
        </w:rPr>
        <w:t>Фактор</w:t>
      </w:r>
    </w:p>
    <w:p w14:paraId="37D2A433" w14:textId="77777777" w:rsidR="003C5849" w:rsidRPr="00107769" w:rsidRDefault="003C5849" w:rsidP="00A26D4D">
      <w:pPr>
        <w:widowControl w:val="0"/>
        <w:ind w:firstLine="709"/>
        <w:jc w:val="both"/>
        <w:rPr>
          <w:sz w:val="16"/>
          <w:szCs w:val="16"/>
        </w:rPr>
      </w:pPr>
    </w:p>
    <w:tbl>
      <w:tblPr>
        <w:tblStyle w:val="a9"/>
        <w:tblW w:w="0" w:type="auto"/>
        <w:jc w:val="center"/>
        <w:tblLook w:val="04A0" w:firstRow="1" w:lastRow="0" w:firstColumn="1" w:lastColumn="0" w:noHBand="0" w:noVBand="1"/>
      </w:tblPr>
      <w:tblGrid>
        <w:gridCol w:w="1851"/>
        <w:gridCol w:w="3814"/>
        <w:gridCol w:w="3963"/>
      </w:tblGrid>
      <w:tr w:rsidR="00A26D4D" w:rsidRPr="003C5849" w14:paraId="2A4F1634" w14:textId="77777777" w:rsidTr="00107769">
        <w:trPr>
          <w:jc w:val="center"/>
        </w:trPr>
        <w:tc>
          <w:tcPr>
            <w:tcW w:w="1851" w:type="dxa"/>
          </w:tcPr>
          <w:p w14:paraId="532F00FA" w14:textId="25B99442" w:rsidR="00A26D4D" w:rsidRPr="003C5849" w:rsidRDefault="00107769" w:rsidP="00107769">
            <w:pPr>
              <w:widowControl w:val="0"/>
              <w:jc w:val="center"/>
            </w:pPr>
            <w:r>
              <w:lastRenderedPageBreak/>
              <w:t>Стороны</w:t>
            </w:r>
          </w:p>
        </w:tc>
        <w:tc>
          <w:tcPr>
            <w:tcW w:w="3814" w:type="dxa"/>
          </w:tcPr>
          <w:p w14:paraId="4D4566D6" w14:textId="77777777" w:rsidR="00A26D4D" w:rsidRPr="003C5849" w:rsidRDefault="00A26D4D" w:rsidP="00107769">
            <w:pPr>
              <w:widowControl w:val="0"/>
              <w:jc w:val="center"/>
              <w:rPr>
                <w:lang w:val="en-US"/>
              </w:rPr>
            </w:pPr>
            <w:r w:rsidRPr="003C5849">
              <w:rPr>
                <w:lang w:val="en-US"/>
              </w:rPr>
              <w:t>Xamarin</w:t>
            </w:r>
          </w:p>
        </w:tc>
        <w:tc>
          <w:tcPr>
            <w:tcW w:w="3963" w:type="dxa"/>
          </w:tcPr>
          <w:p w14:paraId="7A870EC8" w14:textId="77777777" w:rsidR="00A26D4D" w:rsidRPr="003C5849" w:rsidRDefault="00A26D4D" w:rsidP="00107769">
            <w:pPr>
              <w:widowControl w:val="0"/>
              <w:jc w:val="center"/>
              <w:rPr>
                <w:lang w:val="en-US"/>
              </w:rPr>
            </w:pPr>
            <w:r w:rsidRPr="003C5849">
              <w:rPr>
                <w:lang w:val="en-US"/>
              </w:rPr>
              <w:t>Kotlin</w:t>
            </w:r>
          </w:p>
        </w:tc>
      </w:tr>
      <w:tr w:rsidR="00A26D4D" w:rsidRPr="003C5849" w14:paraId="259314E8" w14:textId="77777777" w:rsidTr="00107769">
        <w:trPr>
          <w:trHeight w:val="1831"/>
          <w:jc w:val="center"/>
        </w:trPr>
        <w:tc>
          <w:tcPr>
            <w:tcW w:w="1851" w:type="dxa"/>
          </w:tcPr>
          <w:p w14:paraId="371392FF" w14:textId="77777777" w:rsidR="00A26D4D" w:rsidRPr="003C5849" w:rsidRDefault="00A26D4D" w:rsidP="005A7A65">
            <w:pPr>
              <w:widowControl w:val="0"/>
              <w:jc w:val="both"/>
            </w:pPr>
            <w:r w:rsidRPr="003C5849">
              <w:t>Сильные стороны</w:t>
            </w:r>
          </w:p>
        </w:tc>
        <w:tc>
          <w:tcPr>
            <w:tcW w:w="3814" w:type="dxa"/>
          </w:tcPr>
          <w:p w14:paraId="04FB0CC5" w14:textId="5BBE8B67" w:rsidR="00A26D4D" w:rsidRPr="003C5849" w:rsidRDefault="00A26D4D" w:rsidP="002C4A91">
            <w:pPr>
              <w:pStyle w:val="a3"/>
              <w:numPr>
                <w:ilvl w:val="0"/>
                <w:numId w:val="23"/>
              </w:numPr>
              <w:tabs>
                <w:tab w:val="left" w:pos="360"/>
              </w:tabs>
              <w:spacing w:after="0" w:line="240" w:lineRule="auto"/>
              <w:ind w:left="21" w:firstLine="0"/>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Позволяет разрабатывать кросс</w:t>
            </w:r>
            <w:r w:rsidR="00107769">
              <w:rPr>
                <w:rFonts w:ascii="Times New Roman" w:eastAsia="Times New Roman" w:hAnsi="Times New Roman" w:cs="Times New Roman"/>
                <w:sz w:val="24"/>
                <w:szCs w:val="24"/>
              </w:rPr>
              <w:t xml:space="preserve"> </w:t>
            </w:r>
            <w:r w:rsidRPr="003C5849">
              <w:rPr>
                <w:rFonts w:ascii="Times New Roman" w:eastAsia="Times New Roman" w:hAnsi="Times New Roman" w:cs="Times New Roman"/>
                <w:sz w:val="24"/>
                <w:szCs w:val="24"/>
              </w:rPr>
              <w:t xml:space="preserve">платформенные приложения, которые могут работать на разных операционных системах, таких как </w:t>
            </w:r>
            <w:proofErr w:type="spellStart"/>
            <w:r w:rsidRPr="003C5849">
              <w:rPr>
                <w:rFonts w:ascii="Times New Roman" w:eastAsia="Times New Roman" w:hAnsi="Times New Roman" w:cs="Times New Roman"/>
                <w:sz w:val="24"/>
                <w:szCs w:val="24"/>
              </w:rPr>
              <w:t>Android</w:t>
            </w:r>
            <w:proofErr w:type="spellEnd"/>
            <w:r w:rsidRPr="003C5849">
              <w:rPr>
                <w:rFonts w:ascii="Times New Roman" w:eastAsia="Times New Roman" w:hAnsi="Times New Roman" w:cs="Times New Roman"/>
                <w:sz w:val="24"/>
                <w:szCs w:val="24"/>
              </w:rPr>
              <w:t xml:space="preserve">, </w:t>
            </w:r>
            <w:proofErr w:type="spellStart"/>
            <w:r w:rsidRPr="003C5849">
              <w:rPr>
                <w:rFonts w:ascii="Times New Roman" w:eastAsia="Times New Roman" w:hAnsi="Times New Roman" w:cs="Times New Roman"/>
                <w:sz w:val="24"/>
                <w:szCs w:val="24"/>
              </w:rPr>
              <w:t>iOS</w:t>
            </w:r>
            <w:proofErr w:type="spellEnd"/>
            <w:r w:rsidRPr="003C5849">
              <w:rPr>
                <w:rFonts w:ascii="Times New Roman" w:eastAsia="Times New Roman" w:hAnsi="Times New Roman" w:cs="Times New Roman"/>
                <w:sz w:val="24"/>
                <w:szCs w:val="24"/>
              </w:rPr>
              <w:t xml:space="preserve"> и Windows.</w:t>
            </w:r>
          </w:p>
          <w:p w14:paraId="2E2583A9" w14:textId="77777777" w:rsidR="00A26D4D" w:rsidRPr="003C5849" w:rsidRDefault="00A26D4D" w:rsidP="002C4A91">
            <w:pPr>
              <w:pStyle w:val="a3"/>
              <w:numPr>
                <w:ilvl w:val="0"/>
                <w:numId w:val="23"/>
              </w:numPr>
              <w:tabs>
                <w:tab w:val="left" w:pos="360"/>
              </w:tabs>
              <w:spacing w:after="0" w:line="240" w:lineRule="auto"/>
              <w:ind w:left="21" w:firstLine="0"/>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Используется язык программирования C#, который имеет широкую поддержку и богатые возможности разработки.</w:t>
            </w:r>
          </w:p>
          <w:p w14:paraId="7038B6AB" w14:textId="36B6B755" w:rsidR="00A26D4D" w:rsidRPr="003C5849" w:rsidRDefault="00A26D4D" w:rsidP="002C4A91">
            <w:pPr>
              <w:pStyle w:val="a3"/>
              <w:numPr>
                <w:ilvl w:val="0"/>
                <w:numId w:val="23"/>
              </w:numPr>
              <w:tabs>
                <w:tab w:val="left" w:pos="360"/>
              </w:tabs>
              <w:spacing w:after="0" w:line="240" w:lineRule="auto"/>
              <w:ind w:left="21" w:firstLine="0"/>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Предоставляет доступ к множеству готовых компонентов и библиотек для ускорения разработки.</w:t>
            </w:r>
          </w:p>
          <w:p w14:paraId="78420DD8" w14:textId="5B796903" w:rsidR="00A26D4D" w:rsidRPr="003C5849" w:rsidRDefault="00A26D4D" w:rsidP="00107769">
            <w:pPr>
              <w:pStyle w:val="a3"/>
              <w:numPr>
                <w:ilvl w:val="0"/>
                <w:numId w:val="23"/>
              </w:numPr>
              <w:tabs>
                <w:tab w:val="left" w:pos="360"/>
              </w:tabs>
              <w:spacing w:after="0" w:line="240" w:lineRule="auto"/>
              <w:ind w:left="21" w:firstLine="0"/>
              <w:jc w:val="both"/>
            </w:pPr>
            <w:r w:rsidRPr="003C5849">
              <w:rPr>
                <w:rFonts w:ascii="Times New Roman" w:eastAsia="Times New Roman" w:hAnsi="Times New Roman" w:cs="Times New Roman"/>
                <w:sz w:val="24"/>
                <w:szCs w:val="24"/>
              </w:rPr>
              <w:t>Обладает интеграцией с инструментами разработки Microsoft, такими как Visual Studio.</w:t>
            </w:r>
          </w:p>
        </w:tc>
        <w:tc>
          <w:tcPr>
            <w:tcW w:w="3963" w:type="dxa"/>
          </w:tcPr>
          <w:p w14:paraId="191A1BF2" w14:textId="77777777" w:rsidR="00A26D4D" w:rsidRPr="003C5849" w:rsidRDefault="00A26D4D" w:rsidP="002C4A91">
            <w:pPr>
              <w:pStyle w:val="a3"/>
              <w:numPr>
                <w:ilvl w:val="0"/>
                <w:numId w:val="24"/>
              </w:numPr>
              <w:tabs>
                <w:tab w:val="left" w:pos="322"/>
              </w:tabs>
              <w:spacing w:after="0" w:line="240" w:lineRule="auto"/>
              <w:ind w:left="0" w:firstLine="27"/>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Является современным языком программирования, который предлагает множество улучшений и новых функций по сравнению с Java.</w:t>
            </w:r>
          </w:p>
          <w:p w14:paraId="19AECBCA" w14:textId="77777777" w:rsidR="00A26D4D" w:rsidRPr="003C5849" w:rsidRDefault="00A26D4D" w:rsidP="002C4A91">
            <w:pPr>
              <w:pStyle w:val="a3"/>
              <w:numPr>
                <w:ilvl w:val="0"/>
                <w:numId w:val="24"/>
              </w:numPr>
              <w:tabs>
                <w:tab w:val="left" w:pos="322"/>
              </w:tabs>
              <w:spacing w:after="0" w:line="240" w:lineRule="auto"/>
              <w:ind w:left="0" w:firstLine="27"/>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Обладает простым синтаксисом, что делает код более читабельным и понятным.</w:t>
            </w:r>
          </w:p>
          <w:p w14:paraId="61CCB2B0" w14:textId="77777777" w:rsidR="00A26D4D" w:rsidRPr="003C5849" w:rsidRDefault="00A26D4D" w:rsidP="002C4A91">
            <w:pPr>
              <w:pStyle w:val="a3"/>
              <w:numPr>
                <w:ilvl w:val="0"/>
                <w:numId w:val="24"/>
              </w:numPr>
              <w:tabs>
                <w:tab w:val="left" w:pos="322"/>
              </w:tabs>
              <w:spacing w:after="0" w:line="240" w:lineRule="auto"/>
              <w:ind w:left="0" w:firstLine="27"/>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Имеет полную совместимость с Java, что позволяет использовать существующий Java-код и библиотеки.</w:t>
            </w:r>
          </w:p>
          <w:p w14:paraId="04EFED85" w14:textId="77777777" w:rsidR="00A26D4D" w:rsidRPr="003C5849" w:rsidRDefault="00A26D4D" w:rsidP="002C4A91">
            <w:pPr>
              <w:pStyle w:val="a3"/>
              <w:numPr>
                <w:ilvl w:val="0"/>
                <w:numId w:val="24"/>
              </w:numPr>
              <w:tabs>
                <w:tab w:val="left" w:pos="322"/>
              </w:tabs>
              <w:spacing w:after="0" w:line="240" w:lineRule="auto"/>
              <w:ind w:left="0" w:firstLine="27"/>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 xml:space="preserve">Поддерживается официально компанией Google для разработки </w:t>
            </w:r>
            <w:proofErr w:type="spellStart"/>
            <w:r w:rsidRPr="003C5849">
              <w:rPr>
                <w:rFonts w:ascii="Times New Roman" w:eastAsia="Times New Roman" w:hAnsi="Times New Roman" w:cs="Times New Roman"/>
                <w:sz w:val="24"/>
                <w:szCs w:val="24"/>
              </w:rPr>
              <w:t>Android</w:t>
            </w:r>
            <w:proofErr w:type="spellEnd"/>
            <w:r w:rsidRPr="003C5849">
              <w:rPr>
                <w:rFonts w:ascii="Times New Roman" w:eastAsia="Times New Roman" w:hAnsi="Times New Roman" w:cs="Times New Roman"/>
                <w:sz w:val="24"/>
                <w:szCs w:val="24"/>
              </w:rPr>
              <w:t>-приложений.</w:t>
            </w:r>
          </w:p>
          <w:p w14:paraId="0377CA28" w14:textId="77777777" w:rsidR="00A26D4D" w:rsidRPr="003C5849" w:rsidRDefault="00A26D4D" w:rsidP="005A7A65">
            <w:pPr>
              <w:widowControl w:val="0"/>
              <w:jc w:val="both"/>
            </w:pPr>
          </w:p>
        </w:tc>
      </w:tr>
      <w:tr w:rsidR="00A26D4D" w:rsidRPr="003C5849" w14:paraId="7AC67D4A" w14:textId="77777777" w:rsidTr="00107769">
        <w:trPr>
          <w:trHeight w:val="1975"/>
          <w:jc w:val="center"/>
        </w:trPr>
        <w:tc>
          <w:tcPr>
            <w:tcW w:w="1851" w:type="dxa"/>
          </w:tcPr>
          <w:p w14:paraId="29E98AA6" w14:textId="231A9396" w:rsidR="00A26D4D" w:rsidRPr="003C5849" w:rsidRDefault="00A26D4D" w:rsidP="005A7A65">
            <w:pPr>
              <w:widowControl w:val="0"/>
              <w:jc w:val="both"/>
            </w:pPr>
            <w:r w:rsidRPr="003C5849">
              <w:t>Слабые стороны</w:t>
            </w:r>
            <w:r w:rsidRPr="003C5849" w:rsidDel="00DC7A62">
              <w:t xml:space="preserve"> </w:t>
            </w:r>
          </w:p>
        </w:tc>
        <w:tc>
          <w:tcPr>
            <w:tcW w:w="3814" w:type="dxa"/>
          </w:tcPr>
          <w:p w14:paraId="7F78CF41" w14:textId="148F5992" w:rsidR="00A26D4D" w:rsidRPr="003C5849" w:rsidRDefault="00A26D4D" w:rsidP="002C4A91">
            <w:pPr>
              <w:pStyle w:val="a3"/>
              <w:numPr>
                <w:ilvl w:val="0"/>
                <w:numId w:val="25"/>
              </w:numPr>
              <w:tabs>
                <w:tab w:val="left" w:pos="304"/>
              </w:tabs>
              <w:spacing w:after="0" w:line="240" w:lineRule="auto"/>
              <w:ind w:left="21" w:firstLine="0"/>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 xml:space="preserve">Использование </w:t>
            </w:r>
            <w:proofErr w:type="spellStart"/>
            <w:r w:rsidRPr="003C5849">
              <w:rPr>
                <w:rFonts w:ascii="Times New Roman" w:eastAsia="Times New Roman" w:hAnsi="Times New Roman" w:cs="Times New Roman"/>
                <w:sz w:val="24"/>
                <w:szCs w:val="24"/>
              </w:rPr>
              <w:t>кроссплатфор</w:t>
            </w:r>
            <w:proofErr w:type="spellEnd"/>
            <w:r w:rsidR="00107769">
              <w:rPr>
                <w:rFonts w:ascii="Times New Roman" w:eastAsia="Times New Roman" w:hAnsi="Times New Roman" w:cs="Times New Roman"/>
                <w:sz w:val="24"/>
                <w:szCs w:val="24"/>
              </w:rPr>
              <w:t xml:space="preserve"> </w:t>
            </w:r>
            <w:proofErr w:type="spellStart"/>
            <w:r w:rsidRPr="003C5849">
              <w:rPr>
                <w:rFonts w:ascii="Times New Roman" w:eastAsia="Times New Roman" w:hAnsi="Times New Roman" w:cs="Times New Roman"/>
                <w:sz w:val="24"/>
                <w:szCs w:val="24"/>
              </w:rPr>
              <w:t>менного</w:t>
            </w:r>
            <w:proofErr w:type="spellEnd"/>
            <w:r w:rsidRPr="003C5849">
              <w:rPr>
                <w:rFonts w:ascii="Times New Roman" w:eastAsia="Times New Roman" w:hAnsi="Times New Roman" w:cs="Times New Roman"/>
                <w:sz w:val="24"/>
                <w:szCs w:val="24"/>
              </w:rPr>
              <w:t xml:space="preserve"> фреймворка может при</w:t>
            </w:r>
            <w:r w:rsidR="00107769">
              <w:rPr>
                <w:rFonts w:ascii="Times New Roman" w:eastAsia="Times New Roman" w:hAnsi="Times New Roman" w:cs="Times New Roman"/>
                <w:sz w:val="24"/>
                <w:szCs w:val="24"/>
              </w:rPr>
              <w:t xml:space="preserve"> </w:t>
            </w:r>
            <w:r w:rsidRPr="003C5849">
              <w:rPr>
                <w:rFonts w:ascii="Times New Roman" w:eastAsia="Times New Roman" w:hAnsi="Times New Roman" w:cs="Times New Roman"/>
                <w:sz w:val="24"/>
                <w:szCs w:val="24"/>
              </w:rPr>
              <w:t>вести к некоторым ограничениям и необходимости поиска компромиссных программных решений в процессе разработки.</w:t>
            </w:r>
          </w:p>
          <w:p w14:paraId="58B3DF5B" w14:textId="77777777" w:rsidR="00A26D4D" w:rsidRPr="003C5849" w:rsidRDefault="00A26D4D" w:rsidP="002C4A91">
            <w:pPr>
              <w:pStyle w:val="a3"/>
              <w:numPr>
                <w:ilvl w:val="0"/>
                <w:numId w:val="25"/>
              </w:numPr>
              <w:tabs>
                <w:tab w:val="left" w:pos="304"/>
              </w:tabs>
              <w:spacing w:after="0" w:line="240" w:lineRule="auto"/>
              <w:ind w:left="21" w:firstLine="0"/>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 xml:space="preserve">Для некоторых функций может потребоваться написание </w:t>
            </w:r>
            <w:proofErr w:type="spellStart"/>
            <w:r w:rsidRPr="003C5849">
              <w:rPr>
                <w:rFonts w:ascii="Times New Roman" w:eastAsia="Times New Roman" w:hAnsi="Times New Roman" w:cs="Times New Roman"/>
                <w:sz w:val="24"/>
                <w:szCs w:val="24"/>
              </w:rPr>
              <w:t>платформо</w:t>
            </w:r>
            <w:proofErr w:type="spellEnd"/>
            <w:r w:rsidRPr="003C5849">
              <w:rPr>
                <w:rFonts w:ascii="Times New Roman" w:eastAsia="Times New Roman" w:hAnsi="Times New Roman" w:cs="Times New Roman"/>
                <w:sz w:val="24"/>
                <w:szCs w:val="24"/>
              </w:rPr>
              <w:t>-зависимого кода.</w:t>
            </w:r>
          </w:p>
          <w:p w14:paraId="078C91BC" w14:textId="5A6BEA30" w:rsidR="00A26D4D" w:rsidRPr="003C5849" w:rsidRDefault="00A26D4D" w:rsidP="002C4A91">
            <w:pPr>
              <w:pStyle w:val="a3"/>
              <w:numPr>
                <w:ilvl w:val="0"/>
                <w:numId w:val="25"/>
              </w:numPr>
              <w:tabs>
                <w:tab w:val="left" w:pos="304"/>
              </w:tabs>
              <w:spacing w:after="0" w:line="240" w:lineRule="auto"/>
              <w:ind w:left="21" w:firstLine="0"/>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 xml:space="preserve">Сложнее настроить и </w:t>
            </w:r>
            <w:proofErr w:type="spellStart"/>
            <w:r w:rsidRPr="003C5849">
              <w:rPr>
                <w:rFonts w:ascii="Times New Roman" w:eastAsia="Times New Roman" w:hAnsi="Times New Roman" w:cs="Times New Roman"/>
                <w:sz w:val="24"/>
                <w:szCs w:val="24"/>
              </w:rPr>
              <w:t>поддер</w:t>
            </w:r>
            <w:proofErr w:type="spellEnd"/>
            <w:r w:rsidR="00107769">
              <w:rPr>
                <w:rFonts w:ascii="Times New Roman" w:eastAsia="Times New Roman" w:hAnsi="Times New Roman" w:cs="Times New Roman"/>
                <w:sz w:val="24"/>
                <w:szCs w:val="24"/>
              </w:rPr>
              <w:t xml:space="preserve"> </w:t>
            </w:r>
            <w:r w:rsidRPr="003C5849">
              <w:rPr>
                <w:rFonts w:ascii="Times New Roman" w:eastAsia="Times New Roman" w:hAnsi="Times New Roman" w:cs="Times New Roman"/>
                <w:sz w:val="24"/>
                <w:szCs w:val="24"/>
              </w:rPr>
              <w:t>живать в сравнении с некоторыми другими фреймворками.</w:t>
            </w:r>
          </w:p>
        </w:tc>
        <w:tc>
          <w:tcPr>
            <w:tcW w:w="3963" w:type="dxa"/>
          </w:tcPr>
          <w:p w14:paraId="36BF8D73" w14:textId="77777777" w:rsidR="00A26D4D" w:rsidRPr="003C5849" w:rsidRDefault="00A26D4D" w:rsidP="002C4A91">
            <w:pPr>
              <w:pStyle w:val="a3"/>
              <w:numPr>
                <w:ilvl w:val="0"/>
                <w:numId w:val="26"/>
              </w:numPr>
              <w:tabs>
                <w:tab w:val="left" w:pos="0"/>
                <w:tab w:val="left" w:pos="38"/>
                <w:tab w:val="left" w:pos="322"/>
              </w:tabs>
              <w:spacing w:after="0" w:line="240" w:lineRule="auto"/>
              <w:ind w:left="0" w:firstLine="27"/>
              <w:jc w:val="both"/>
              <w:rPr>
                <w:rFonts w:ascii="Times New Roman" w:hAnsi="Times New Roman" w:cs="Times New Roman"/>
                <w:sz w:val="24"/>
                <w:szCs w:val="24"/>
              </w:rPr>
            </w:pPr>
            <w:r w:rsidRPr="003C5849">
              <w:rPr>
                <w:rFonts w:ascii="Times New Roman" w:hAnsi="Times New Roman" w:cs="Times New Roman"/>
                <w:sz w:val="24"/>
                <w:szCs w:val="24"/>
              </w:rPr>
              <w:t xml:space="preserve"> Некоторые разработчики могут иметь ограниченный опыт работы с </w:t>
            </w:r>
            <w:proofErr w:type="spellStart"/>
            <w:r w:rsidRPr="003C5849">
              <w:rPr>
                <w:rFonts w:ascii="Times New Roman" w:hAnsi="Times New Roman" w:cs="Times New Roman"/>
                <w:sz w:val="24"/>
                <w:szCs w:val="24"/>
              </w:rPr>
              <w:t>Kotlin</w:t>
            </w:r>
            <w:proofErr w:type="spellEnd"/>
            <w:r w:rsidRPr="003C5849">
              <w:rPr>
                <w:rFonts w:ascii="Times New Roman" w:hAnsi="Times New Roman" w:cs="Times New Roman"/>
                <w:sz w:val="24"/>
                <w:szCs w:val="24"/>
              </w:rPr>
              <w:t>, поскольку он является более новым языком по сравнению с Java.</w:t>
            </w:r>
          </w:p>
          <w:p w14:paraId="6DA2386F" w14:textId="79041D75" w:rsidR="00A26D4D" w:rsidRPr="003C5849" w:rsidRDefault="00A26D4D" w:rsidP="002C4A91">
            <w:pPr>
              <w:pStyle w:val="a3"/>
              <w:numPr>
                <w:ilvl w:val="0"/>
                <w:numId w:val="26"/>
              </w:numPr>
              <w:tabs>
                <w:tab w:val="left" w:pos="38"/>
                <w:tab w:val="left" w:pos="322"/>
              </w:tabs>
              <w:spacing w:after="0" w:line="240" w:lineRule="auto"/>
              <w:ind w:left="38" w:firstLine="27"/>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 xml:space="preserve">Может возникнуть </w:t>
            </w:r>
            <w:proofErr w:type="spellStart"/>
            <w:r w:rsidRPr="003C5849">
              <w:rPr>
                <w:rFonts w:ascii="Times New Roman" w:eastAsia="Times New Roman" w:hAnsi="Times New Roman" w:cs="Times New Roman"/>
                <w:sz w:val="24"/>
                <w:szCs w:val="24"/>
              </w:rPr>
              <w:t>необходи</w:t>
            </w:r>
            <w:proofErr w:type="spellEnd"/>
            <w:r w:rsidR="00107769">
              <w:rPr>
                <w:rFonts w:ascii="Times New Roman" w:eastAsia="Times New Roman" w:hAnsi="Times New Roman" w:cs="Times New Roman"/>
                <w:sz w:val="24"/>
                <w:szCs w:val="24"/>
              </w:rPr>
              <w:t xml:space="preserve"> </w:t>
            </w:r>
            <w:proofErr w:type="spellStart"/>
            <w:r w:rsidRPr="003C5849">
              <w:rPr>
                <w:rFonts w:ascii="Times New Roman" w:eastAsia="Times New Roman" w:hAnsi="Times New Roman" w:cs="Times New Roman"/>
                <w:sz w:val="24"/>
                <w:szCs w:val="24"/>
              </w:rPr>
              <w:t>мость</w:t>
            </w:r>
            <w:proofErr w:type="spellEnd"/>
            <w:r w:rsidRPr="003C5849">
              <w:rPr>
                <w:rFonts w:ascii="Times New Roman" w:eastAsia="Times New Roman" w:hAnsi="Times New Roman" w:cs="Times New Roman"/>
                <w:sz w:val="24"/>
                <w:szCs w:val="24"/>
              </w:rPr>
              <w:t xml:space="preserve"> в обновлении зависимостей и кода при работе с устаревшими версиями </w:t>
            </w:r>
            <w:proofErr w:type="spellStart"/>
            <w:r w:rsidRPr="003C5849">
              <w:rPr>
                <w:rFonts w:ascii="Times New Roman" w:eastAsia="Times New Roman" w:hAnsi="Times New Roman" w:cs="Times New Roman"/>
                <w:sz w:val="24"/>
                <w:szCs w:val="24"/>
              </w:rPr>
              <w:t>Android</w:t>
            </w:r>
            <w:proofErr w:type="spellEnd"/>
            <w:r w:rsidRPr="003C5849">
              <w:rPr>
                <w:rFonts w:ascii="Times New Roman" w:eastAsia="Times New Roman" w:hAnsi="Times New Roman" w:cs="Times New Roman"/>
                <w:sz w:val="24"/>
                <w:szCs w:val="24"/>
              </w:rPr>
              <w:t>.</w:t>
            </w:r>
          </w:p>
          <w:p w14:paraId="035BFB5B" w14:textId="77777777" w:rsidR="00A26D4D" w:rsidRPr="003C5849" w:rsidRDefault="00A26D4D" w:rsidP="002C4A91">
            <w:pPr>
              <w:pStyle w:val="a3"/>
              <w:numPr>
                <w:ilvl w:val="0"/>
                <w:numId w:val="26"/>
              </w:numPr>
              <w:tabs>
                <w:tab w:val="left" w:pos="38"/>
                <w:tab w:val="left" w:pos="322"/>
              </w:tabs>
              <w:spacing w:after="0" w:line="240" w:lineRule="auto"/>
              <w:ind w:left="38" w:firstLine="27"/>
              <w:jc w:val="both"/>
              <w:rPr>
                <w:rFonts w:ascii="Times New Roman" w:hAnsi="Times New Roman" w:cs="Times New Roman"/>
                <w:sz w:val="24"/>
                <w:szCs w:val="24"/>
              </w:rPr>
            </w:pPr>
            <w:r w:rsidRPr="003C5849">
              <w:rPr>
                <w:rFonts w:ascii="Times New Roman" w:hAnsi="Times New Roman" w:cs="Times New Roman"/>
                <w:sz w:val="24"/>
                <w:szCs w:val="24"/>
              </w:rPr>
              <w:t xml:space="preserve">Ограниченное сообщество разработчиков </w:t>
            </w:r>
            <w:proofErr w:type="spellStart"/>
            <w:r w:rsidRPr="003C5849">
              <w:rPr>
                <w:rFonts w:ascii="Times New Roman" w:hAnsi="Times New Roman" w:cs="Times New Roman"/>
                <w:sz w:val="24"/>
                <w:szCs w:val="24"/>
              </w:rPr>
              <w:t>Kotlin</w:t>
            </w:r>
            <w:proofErr w:type="spellEnd"/>
            <w:r w:rsidRPr="003C5849">
              <w:rPr>
                <w:rFonts w:ascii="Times New Roman" w:hAnsi="Times New Roman" w:cs="Times New Roman"/>
                <w:sz w:val="24"/>
                <w:szCs w:val="24"/>
              </w:rPr>
              <w:t xml:space="preserve"> по сравнению с Java может означать меньшую доступность материалов и ресурсов для поддержки.</w:t>
            </w:r>
          </w:p>
        </w:tc>
      </w:tr>
      <w:tr w:rsidR="00A26D4D" w:rsidRPr="003C5849" w14:paraId="1EF7D1A3" w14:textId="77777777" w:rsidTr="00107769">
        <w:trPr>
          <w:jc w:val="center"/>
        </w:trPr>
        <w:tc>
          <w:tcPr>
            <w:tcW w:w="1851" w:type="dxa"/>
          </w:tcPr>
          <w:p w14:paraId="2BC178AB" w14:textId="77777777" w:rsidR="00A26D4D" w:rsidRPr="003C5849" w:rsidRDefault="00A26D4D" w:rsidP="005A7A65">
            <w:pPr>
              <w:widowControl w:val="0"/>
              <w:jc w:val="both"/>
            </w:pPr>
            <w:r w:rsidRPr="003C5849">
              <w:t>Возможности</w:t>
            </w:r>
          </w:p>
        </w:tc>
        <w:tc>
          <w:tcPr>
            <w:tcW w:w="3814" w:type="dxa"/>
          </w:tcPr>
          <w:p w14:paraId="383F0A78" w14:textId="4DE29ABB" w:rsidR="00A26D4D" w:rsidRPr="003C5849" w:rsidRDefault="00A26D4D" w:rsidP="002C4A91">
            <w:pPr>
              <w:pStyle w:val="a3"/>
              <w:widowControl w:val="0"/>
              <w:numPr>
                <w:ilvl w:val="0"/>
                <w:numId w:val="27"/>
              </w:numPr>
              <w:tabs>
                <w:tab w:val="left" w:pos="304"/>
              </w:tabs>
              <w:spacing w:after="0" w:line="240" w:lineRule="auto"/>
              <w:ind w:left="21" w:firstLine="10"/>
              <w:jc w:val="both"/>
              <w:rPr>
                <w:rFonts w:ascii="Times New Roman" w:hAnsi="Times New Roman" w:cs="Times New Roman"/>
                <w:sz w:val="24"/>
                <w:szCs w:val="24"/>
              </w:rPr>
            </w:pPr>
            <w:r w:rsidRPr="003C5849">
              <w:rPr>
                <w:rFonts w:ascii="Times New Roman" w:hAnsi="Times New Roman" w:cs="Times New Roman"/>
                <w:sz w:val="24"/>
                <w:szCs w:val="24"/>
              </w:rPr>
              <w:t xml:space="preserve">Объединение со всеми продуктами </w:t>
            </w:r>
            <w:r w:rsidRPr="003C5849">
              <w:rPr>
                <w:rFonts w:ascii="Times New Roman" w:hAnsi="Times New Roman" w:cs="Times New Roman"/>
                <w:sz w:val="24"/>
                <w:szCs w:val="24"/>
                <w:lang w:val="en-US"/>
              </w:rPr>
              <w:t>Microsoft</w:t>
            </w:r>
            <w:r w:rsidRPr="003C5849">
              <w:rPr>
                <w:rFonts w:ascii="Times New Roman" w:hAnsi="Times New Roman" w:cs="Times New Roman"/>
                <w:sz w:val="24"/>
                <w:szCs w:val="24"/>
              </w:rPr>
              <w:t>, например, облачными сервисами компании.</w:t>
            </w:r>
          </w:p>
          <w:p w14:paraId="658168F8" w14:textId="77777777" w:rsidR="00A26D4D" w:rsidRPr="003C5849" w:rsidRDefault="00A26D4D" w:rsidP="002C4A91">
            <w:pPr>
              <w:pStyle w:val="a3"/>
              <w:widowControl w:val="0"/>
              <w:numPr>
                <w:ilvl w:val="0"/>
                <w:numId w:val="27"/>
              </w:numPr>
              <w:tabs>
                <w:tab w:val="left" w:pos="304"/>
              </w:tabs>
              <w:spacing w:after="0" w:line="240" w:lineRule="auto"/>
              <w:ind w:left="21" w:firstLine="10"/>
              <w:jc w:val="both"/>
              <w:rPr>
                <w:rFonts w:ascii="Times New Roman" w:hAnsi="Times New Roman" w:cs="Times New Roman"/>
                <w:sz w:val="24"/>
                <w:szCs w:val="24"/>
              </w:rPr>
            </w:pPr>
            <w:r w:rsidRPr="003C5849">
              <w:rPr>
                <w:rFonts w:ascii="Times New Roman" w:hAnsi="Times New Roman" w:cs="Times New Roman"/>
                <w:sz w:val="24"/>
                <w:szCs w:val="24"/>
              </w:rPr>
              <w:t>Модернизация производительности посредством оптимизации фреймворка.</w:t>
            </w:r>
          </w:p>
        </w:tc>
        <w:tc>
          <w:tcPr>
            <w:tcW w:w="3963" w:type="dxa"/>
          </w:tcPr>
          <w:p w14:paraId="30A4E7F5" w14:textId="77777777" w:rsidR="00A26D4D" w:rsidRPr="003C5849" w:rsidRDefault="00A26D4D" w:rsidP="002C4A91">
            <w:pPr>
              <w:pStyle w:val="a3"/>
              <w:widowControl w:val="0"/>
              <w:numPr>
                <w:ilvl w:val="0"/>
                <w:numId w:val="28"/>
              </w:numPr>
              <w:tabs>
                <w:tab w:val="left" w:pos="322"/>
              </w:tabs>
              <w:spacing w:after="0" w:line="240" w:lineRule="auto"/>
              <w:ind w:left="38" w:firstLine="0"/>
              <w:jc w:val="both"/>
              <w:rPr>
                <w:rFonts w:ascii="Times New Roman" w:hAnsi="Times New Roman" w:cs="Times New Roman"/>
                <w:sz w:val="24"/>
                <w:szCs w:val="24"/>
              </w:rPr>
            </w:pPr>
            <w:r w:rsidRPr="003C5849">
              <w:rPr>
                <w:rFonts w:ascii="Times New Roman" w:hAnsi="Times New Roman" w:cs="Times New Roman"/>
                <w:sz w:val="24"/>
                <w:szCs w:val="24"/>
              </w:rPr>
              <w:t>Улучшенные функционала языка программирования для других платформ.</w:t>
            </w:r>
          </w:p>
          <w:p w14:paraId="41637121" w14:textId="77777777" w:rsidR="00A26D4D" w:rsidRPr="003C5849" w:rsidRDefault="00A26D4D" w:rsidP="002C4A91">
            <w:pPr>
              <w:pStyle w:val="a3"/>
              <w:widowControl w:val="0"/>
              <w:numPr>
                <w:ilvl w:val="0"/>
                <w:numId w:val="28"/>
              </w:numPr>
              <w:tabs>
                <w:tab w:val="left" w:pos="322"/>
              </w:tabs>
              <w:spacing w:after="0" w:line="240" w:lineRule="auto"/>
              <w:ind w:left="38" w:firstLine="0"/>
              <w:jc w:val="both"/>
              <w:rPr>
                <w:rFonts w:ascii="Times New Roman" w:hAnsi="Times New Roman" w:cs="Times New Roman"/>
                <w:sz w:val="24"/>
                <w:szCs w:val="24"/>
              </w:rPr>
            </w:pPr>
            <w:r w:rsidRPr="003C5849">
              <w:rPr>
                <w:rFonts w:ascii="Times New Roman" w:hAnsi="Times New Roman" w:cs="Times New Roman"/>
                <w:sz w:val="24"/>
                <w:szCs w:val="24"/>
              </w:rPr>
              <w:t>Рост популярности в среде разработчиков.</w:t>
            </w:r>
          </w:p>
        </w:tc>
      </w:tr>
      <w:tr w:rsidR="00A26D4D" w:rsidRPr="003C5849" w14:paraId="19CA4A54" w14:textId="77777777" w:rsidTr="00107769">
        <w:trPr>
          <w:jc w:val="center"/>
        </w:trPr>
        <w:tc>
          <w:tcPr>
            <w:tcW w:w="1851" w:type="dxa"/>
          </w:tcPr>
          <w:p w14:paraId="24321B1B" w14:textId="77777777" w:rsidR="00A26D4D" w:rsidRPr="003C5849" w:rsidRDefault="00A26D4D" w:rsidP="005A7A65">
            <w:pPr>
              <w:widowControl w:val="0"/>
              <w:jc w:val="both"/>
            </w:pPr>
            <w:r w:rsidRPr="003C5849">
              <w:t>Угрозы</w:t>
            </w:r>
          </w:p>
        </w:tc>
        <w:tc>
          <w:tcPr>
            <w:tcW w:w="3814" w:type="dxa"/>
          </w:tcPr>
          <w:p w14:paraId="7C880446" w14:textId="2E32BD01" w:rsidR="00A26D4D" w:rsidRPr="003C5849" w:rsidRDefault="00A26D4D" w:rsidP="00460758">
            <w:pPr>
              <w:pStyle w:val="a3"/>
              <w:widowControl w:val="0"/>
              <w:tabs>
                <w:tab w:val="left" w:pos="304"/>
              </w:tabs>
              <w:spacing w:after="0" w:line="240" w:lineRule="auto"/>
              <w:ind w:left="21"/>
              <w:jc w:val="both"/>
              <w:rPr>
                <w:rFonts w:ascii="Times New Roman" w:hAnsi="Times New Roman" w:cs="Times New Roman"/>
                <w:sz w:val="24"/>
                <w:szCs w:val="24"/>
              </w:rPr>
            </w:pPr>
            <w:r w:rsidRPr="003C5849">
              <w:rPr>
                <w:rFonts w:ascii="Times New Roman" w:hAnsi="Times New Roman" w:cs="Times New Roman"/>
                <w:sz w:val="24"/>
                <w:szCs w:val="24"/>
              </w:rPr>
              <w:t>Высокая конку</w:t>
            </w:r>
            <w:r w:rsidR="00107769">
              <w:rPr>
                <w:rFonts w:ascii="Times New Roman" w:hAnsi="Times New Roman" w:cs="Times New Roman"/>
                <w:sz w:val="24"/>
                <w:szCs w:val="24"/>
              </w:rPr>
              <w:t>ренция с нативными приложениями</w:t>
            </w:r>
          </w:p>
        </w:tc>
        <w:tc>
          <w:tcPr>
            <w:tcW w:w="3963" w:type="dxa"/>
          </w:tcPr>
          <w:p w14:paraId="0918DC5B" w14:textId="1A106E5E" w:rsidR="00A26D4D" w:rsidRPr="003C5849" w:rsidRDefault="00A26D4D" w:rsidP="005A7A65">
            <w:pPr>
              <w:widowControl w:val="0"/>
              <w:jc w:val="both"/>
            </w:pPr>
            <w:r w:rsidRPr="003C5849">
              <w:t>Конкуренция с д</w:t>
            </w:r>
            <w:r w:rsidR="00107769">
              <w:t>ругими языками программирование</w:t>
            </w:r>
          </w:p>
        </w:tc>
      </w:tr>
    </w:tbl>
    <w:p w14:paraId="4A81AA49" w14:textId="77777777" w:rsidR="00D76126" w:rsidRPr="001A1379" w:rsidRDefault="00D76126" w:rsidP="00D76126">
      <w:pPr>
        <w:ind w:firstLine="709"/>
        <w:jc w:val="both"/>
        <w:rPr>
          <w:sz w:val="28"/>
          <w:szCs w:val="28"/>
        </w:rPr>
      </w:pPr>
    </w:p>
    <w:p w14:paraId="009245FF" w14:textId="30305D8D" w:rsidR="00A26D4D" w:rsidRPr="001A1379" w:rsidRDefault="00A26D4D" w:rsidP="00460758">
      <w:pPr>
        <w:ind w:firstLine="709"/>
        <w:jc w:val="both"/>
        <w:rPr>
          <w:sz w:val="28"/>
          <w:szCs w:val="28"/>
        </w:rPr>
      </w:pPr>
      <w:r w:rsidRPr="001A1379">
        <w:rPr>
          <w:sz w:val="28"/>
          <w:szCs w:val="28"/>
        </w:rPr>
        <w:t xml:space="preserve">Для разработки </w:t>
      </w:r>
      <w:proofErr w:type="spellStart"/>
      <w:r w:rsidRPr="001A1379">
        <w:rPr>
          <w:sz w:val="28"/>
          <w:szCs w:val="28"/>
          <w:lang w:val="kk-KZ"/>
        </w:rPr>
        <w:t>программного</w:t>
      </w:r>
      <w:proofErr w:type="spellEnd"/>
      <w:r w:rsidRPr="001A1379">
        <w:rPr>
          <w:sz w:val="28"/>
          <w:szCs w:val="28"/>
        </w:rPr>
        <w:t xml:space="preserve"> приложения «</w:t>
      </w:r>
      <w:proofErr w:type="spellStart"/>
      <w:r w:rsidRPr="001A1379">
        <w:rPr>
          <w:sz w:val="28"/>
          <w:szCs w:val="28"/>
        </w:rPr>
        <w:t>SmartMed</w:t>
      </w:r>
      <w:proofErr w:type="spellEnd"/>
      <w:r w:rsidRPr="001A1379">
        <w:rPr>
          <w:sz w:val="28"/>
          <w:szCs w:val="28"/>
        </w:rPr>
        <w:t xml:space="preserve">» выбрана платформа </w:t>
      </w:r>
      <w:proofErr w:type="spellStart"/>
      <w:r w:rsidRPr="001A1379">
        <w:rPr>
          <w:sz w:val="28"/>
          <w:szCs w:val="28"/>
        </w:rPr>
        <w:t>Xamarin</w:t>
      </w:r>
      <w:proofErr w:type="spellEnd"/>
      <w:r w:rsidRPr="001A1379">
        <w:rPr>
          <w:sz w:val="28"/>
          <w:szCs w:val="28"/>
        </w:rPr>
        <w:t xml:space="preserve">, которая позволяет писать кроссплатформенный код. Это решение обусловлено потребностью в поддержке не только операционной системы </w:t>
      </w:r>
      <w:proofErr w:type="spellStart"/>
      <w:r w:rsidRPr="001A1379">
        <w:rPr>
          <w:sz w:val="28"/>
          <w:szCs w:val="28"/>
        </w:rPr>
        <w:t>Android</w:t>
      </w:r>
      <w:proofErr w:type="spellEnd"/>
      <w:r w:rsidRPr="001A1379">
        <w:rPr>
          <w:sz w:val="28"/>
          <w:szCs w:val="28"/>
        </w:rPr>
        <w:t>, но и возможности в будущем развернуть приложение для устройств от компании Apple.</w:t>
      </w:r>
    </w:p>
    <w:p w14:paraId="0693F413" w14:textId="77777777" w:rsidR="00A26D4D" w:rsidRPr="001A1379" w:rsidRDefault="00A26D4D" w:rsidP="00460758">
      <w:pPr>
        <w:ind w:firstLine="709"/>
        <w:jc w:val="both"/>
        <w:rPr>
          <w:sz w:val="28"/>
          <w:szCs w:val="28"/>
        </w:rPr>
      </w:pPr>
      <w:r w:rsidRPr="001A1379">
        <w:rPr>
          <w:sz w:val="28"/>
          <w:szCs w:val="28"/>
        </w:rPr>
        <w:t>Архитектура разрабатываемых мобильного и веб-приложений будет основана на шаблоне Model-View-</w:t>
      </w:r>
      <w:proofErr w:type="spellStart"/>
      <w:r w:rsidRPr="001A1379">
        <w:rPr>
          <w:sz w:val="28"/>
          <w:szCs w:val="28"/>
        </w:rPr>
        <w:t>Controller</w:t>
      </w:r>
      <w:proofErr w:type="spellEnd"/>
      <w:r w:rsidRPr="001A1379">
        <w:rPr>
          <w:sz w:val="28"/>
          <w:szCs w:val="28"/>
        </w:rPr>
        <w:t xml:space="preserve"> (MVC). В данной архитектуре каждая часть приложения выполняет свою функцию:</w:t>
      </w:r>
    </w:p>
    <w:p w14:paraId="7507255D" w14:textId="77777777" w:rsidR="00A26D4D" w:rsidRPr="001A1379" w:rsidRDefault="00A26D4D" w:rsidP="002C4A91">
      <w:pPr>
        <w:pStyle w:val="a3"/>
        <w:numPr>
          <w:ilvl w:val="0"/>
          <w:numId w:val="9"/>
        </w:numPr>
        <w:tabs>
          <w:tab w:val="left" w:pos="851"/>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lastRenderedPageBreak/>
        <w:t>Модель (Model). Отвечает за основную логику приложения, обработку данных и структуру программы. Модель реагирует на команды из контроллера и передает данные в представление;</w:t>
      </w:r>
    </w:p>
    <w:p w14:paraId="2E31496D" w14:textId="77777777" w:rsidR="00A26D4D" w:rsidRPr="001A1379" w:rsidRDefault="00A26D4D" w:rsidP="002C4A91">
      <w:pPr>
        <w:pStyle w:val="a3"/>
        <w:numPr>
          <w:ilvl w:val="0"/>
          <w:numId w:val="9"/>
        </w:numPr>
        <w:tabs>
          <w:tab w:val="left" w:pos="851"/>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Представление (View). Отображает данные на уровне пользовательского интерфейса. Задача представления - визуализировать информацию, полученную от модели, и определять внешний вид приложения и способы взаимодействия с ним;</w:t>
      </w:r>
    </w:p>
    <w:p w14:paraId="33DA9438" w14:textId="77777777" w:rsidR="00A26D4D" w:rsidRPr="001A1379" w:rsidRDefault="00A26D4D" w:rsidP="002C4A91">
      <w:pPr>
        <w:pStyle w:val="a3"/>
        <w:numPr>
          <w:ilvl w:val="0"/>
          <w:numId w:val="9"/>
        </w:numPr>
        <w:tabs>
          <w:tab w:val="left" w:pos="709"/>
          <w:tab w:val="left" w:pos="851"/>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Контроллер (</w:t>
      </w:r>
      <w:proofErr w:type="spellStart"/>
      <w:r w:rsidRPr="001A1379">
        <w:rPr>
          <w:rFonts w:ascii="Times New Roman" w:eastAsia="Times New Roman" w:hAnsi="Times New Roman" w:cs="Times New Roman"/>
          <w:sz w:val="28"/>
          <w:szCs w:val="28"/>
        </w:rPr>
        <w:t>Controller</w:t>
      </w:r>
      <w:proofErr w:type="spellEnd"/>
      <w:r w:rsidRPr="001A1379">
        <w:rPr>
          <w:rFonts w:ascii="Times New Roman" w:eastAsia="Times New Roman" w:hAnsi="Times New Roman" w:cs="Times New Roman"/>
          <w:sz w:val="28"/>
          <w:szCs w:val="28"/>
        </w:rPr>
        <w:t>). Обеспечивает взаимодействие с системой. Он обрабатывает действия пользователя, проверяет информацию и передает ее модели. Контроллер определяет реакцию приложения на действия пользователя, может выполнять фильтрацию данных и авторизацию.</w:t>
      </w:r>
    </w:p>
    <w:p w14:paraId="04655211" w14:textId="1766C2A9" w:rsidR="001731F8" w:rsidRPr="001A1379" w:rsidRDefault="00A26D4D" w:rsidP="00460758">
      <w:pPr>
        <w:ind w:firstLine="709"/>
        <w:jc w:val="both"/>
        <w:rPr>
          <w:sz w:val="28"/>
          <w:szCs w:val="28"/>
        </w:rPr>
      </w:pPr>
      <w:r w:rsidRPr="001A1379">
        <w:rPr>
          <w:sz w:val="28"/>
          <w:szCs w:val="28"/>
        </w:rPr>
        <w:t>Такая архитектура помогает разделить логические компоненты приложения и позволяет их разрабатывать и изменять независимо друг от друга. В случае MVC-паттерна, разработчики могут фокусироваться на своих задачах без необходимости вникать в чужой код.</w:t>
      </w:r>
      <w:r w:rsidR="001E5197" w:rsidRPr="001A1379">
        <w:rPr>
          <w:sz w:val="28"/>
          <w:szCs w:val="28"/>
        </w:rPr>
        <w:t xml:space="preserve"> В нашем исследовании используется объектно-ориентированный язык С#</w:t>
      </w:r>
      <w:r w:rsidR="00576647" w:rsidRPr="001A1379">
        <w:rPr>
          <w:sz w:val="28"/>
          <w:szCs w:val="28"/>
        </w:rPr>
        <w:t>, котор</w:t>
      </w:r>
      <w:r w:rsidR="00F31194" w:rsidRPr="001A1379">
        <w:rPr>
          <w:sz w:val="28"/>
          <w:szCs w:val="28"/>
        </w:rPr>
        <w:t>ый</w:t>
      </w:r>
      <w:r w:rsidR="00576647" w:rsidRPr="001A1379">
        <w:rPr>
          <w:sz w:val="28"/>
          <w:szCs w:val="28"/>
        </w:rPr>
        <w:t xml:space="preserve"> специально выбран </w:t>
      </w:r>
      <w:r w:rsidR="001E5197" w:rsidRPr="001A1379">
        <w:rPr>
          <w:sz w:val="28"/>
          <w:szCs w:val="28"/>
        </w:rPr>
        <w:t>для мобильной версии приложения</w:t>
      </w:r>
      <w:r w:rsidR="00D54B2D" w:rsidRPr="001A1379">
        <w:rPr>
          <w:sz w:val="28"/>
          <w:szCs w:val="28"/>
        </w:rPr>
        <w:t>, где</w:t>
      </w:r>
      <w:r w:rsidR="00576647" w:rsidRPr="001A1379">
        <w:rPr>
          <w:sz w:val="28"/>
          <w:szCs w:val="28"/>
        </w:rPr>
        <w:t xml:space="preserve"> используется</w:t>
      </w:r>
      <w:r w:rsidR="001E5197" w:rsidRPr="001A1379">
        <w:rPr>
          <w:sz w:val="28"/>
          <w:szCs w:val="28"/>
        </w:rPr>
        <w:t xml:space="preserve"> </w:t>
      </w:r>
      <w:r w:rsidR="004C2679" w:rsidRPr="001A1379">
        <w:rPr>
          <w:sz w:val="28"/>
          <w:szCs w:val="28"/>
        </w:rPr>
        <w:t xml:space="preserve">платформа </w:t>
      </w:r>
      <w:proofErr w:type="spellStart"/>
      <w:r w:rsidR="004C2679" w:rsidRPr="001A1379">
        <w:rPr>
          <w:sz w:val="28"/>
          <w:szCs w:val="28"/>
        </w:rPr>
        <w:t>Xamarin</w:t>
      </w:r>
      <w:proofErr w:type="spellEnd"/>
      <w:r w:rsidR="004C2679" w:rsidRPr="001A1379">
        <w:rPr>
          <w:sz w:val="28"/>
          <w:szCs w:val="28"/>
        </w:rPr>
        <w:t>.</w:t>
      </w:r>
      <w:r w:rsidR="002C2D19" w:rsidRPr="001A1379">
        <w:rPr>
          <w:sz w:val="28"/>
          <w:szCs w:val="28"/>
        </w:rPr>
        <w:t xml:space="preserve"> </w:t>
      </w:r>
      <w:r w:rsidR="0075553D" w:rsidRPr="001A1379">
        <w:rPr>
          <w:sz w:val="28"/>
          <w:szCs w:val="28"/>
        </w:rPr>
        <w:t>Данная платформа является кроссплатформенной</w:t>
      </w:r>
      <w:r w:rsidR="00A55206" w:rsidRPr="001A1379">
        <w:rPr>
          <w:sz w:val="28"/>
          <w:szCs w:val="28"/>
        </w:rPr>
        <w:t xml:space="preserve"> и удобной для разработки таких систем</w:t>
      </w:r>
      <w:r w:rsidR="00F31194" w:rsidRPr="001A1379">
        <w:rPr>
          <w:sz w:val="28"/>
          <w:szCs w:val="28"/>
        </w:rPr>
        <w:t>,</w:t>
      </w:r>
      <w:r w:rsidR="00A55206" w:rsidRPr="001A1379">
        <w:rPr>
          <w:sz w:val="28"/>
          <w:szCs w:val="28"/>
        </w:rPr>
        <w:t xml:space="preserve"> как </w:t>
      </w:r>
      <w:r w:rsidR="00A55206" w:rsidRPr="001A1379">
        <w:rPr>
          <w:sz w:val="28"/>
          <w:szCs w:val="28"/>
          <w:lang w:val="en-US"/>
        </w:rPr>
        <w:t>Windows</w:t>
      </w:r>
      <w:r w:rsidR="00A55206" w:rsidRPr="001A1379">
        <w:rPr>
          <w:sz w:val="28"/>
          <w:szCs w:val="28"/>
        </w:rPr>
        <w:t xml:space="preserve">, </w:t>
      </w:r>
      <w:r w:rsidR="00A55206" w:rsidRPr="001A1379">
        <w:rPr>
          <w:sz w:val="28"/>
          <w:szCs w:val="28"/>
          <w:lang w:val="en-US"/>
        </w:rPr>
        <w:t>MacOS</w:t>
      </w:r>
      <w:r w:rsidR="00146E06" w:rsidRPr="001A1379">
        <w:rPr>
          <w:sz w:val="28"/>
          <w:szCs w:val="28"/>
        </w:rPr>
        <w:t>,</w:t>
      </w:r>
      <w:r w:rsidR="00A55206" w:rsidRPr="001A1379">
        <w:rPr>
          <w:sz w:val="28"/>
          <w:szCs w:val="28"/>
        </w:rPr>
        <w:t xml:space="preserve"> </w:t>
      </w:r>
      <w:r w:rsidR="00A55206" w:rsidRPr="001A1379">
        <w:rPr>
          <w:sz w:val="28"/>
          <w:szCs w:val="28"/>
          <w:lang w:val="en-US"/>
        </w:rPr>
        <w:t>Android</w:t>
      </w:r>
      <w:r w:rsidR="00A55206" w:rsidRPr="001A1379">
        <w:rPr>
          <w:sz w:val="28"/>
          <w:szCs w:val="28"/>
        </w:rPr>
        <w:t xml:space="preserve">, </w:t>
      </w:r>
      <w:r w:rsidR="00A55206" w:rsidRPr="001A1379">
        <w:rPr>
          <w:sz w:val="28"/>
          <w:szCs w:val="28"/>
          <w:lang w:val="en-US"/>
        </w:rPr>
        <w:t>IOS</w:t>
      </w:r>
      <w:r w:rsidR="0095484C" w:rsidRPr="001A1379">
        <w:rPr>
          <w:sz w:val="28"/>
          <w:szCs w:val="28"/>
        </w:rPr>
        <w:t xml:space="preserve"> и позволяет компилировать</w:t>
      </w:r>
      <w:r w:rsidR="002635D3" w:rsidRPr="001A1379">
        <w:rPr>
          <w:sz w:val="28"/>
          <w:szCs w:val="28"/>
        </w:rPr>
        <w:t xml:space="preserve"> программны</w:t>
      </w:r>
      <w:r w:rsidR="00530F1B" w:rsidRPr="001A1379">
        <w:rPr>
          <w:sz w:val="28"/>
          <w:szCs w:val="28"/>
        </w:rPr>
        <w:t>е</w:t>
      </w:r>
      <w:r w:rsidR="002635D3" w:rsidRPr="001A1379">
        <w:rPr>
          <w:sz w:val="28"/>
          <w:szCs w:val="28"/>
        </w:rPr>
        <w:t xml:space="preserve"> пакет</w:t>
      </w:r>
      <w:r w:rsidR="00530F1B" w:rsidRPr="001A1379">
        <w:rPr>
          <w:sz w:val="28"/>
          <w:szCs w:val="28"/>
        </w:rPr>
        <w:t>ы для быстрого создания программного решения</w:t>
      </w:r>
      <w:r w:rsidR="008E65AA" w:rsidRPr="001A1379">
        <w:rPr>
          <w:sz w:val="28"/>
          <w:szCs w:val="28"/>
        </w:rPr>
        <w:t xml:space="preserve">, </w:t>
      </w:r>
      <w:r w:rsidR="0095484C" w:rsidRPr="001A1379">
        <w:rPr>
          <w:sz w:val="28"/>
          <w:szCs w:val="28"/>
        </w:rPr>
        <w:t xml:space="preserve">создавать </w:t>
      </w:r>
      <w:r w:rsidR="00C61C2E" w:rsidRPr="001A1379">
        <w:rPr>
          <w:sz w:val="28"/>
          <w:szCs w:val="28"/>
        </w:rPr>
        <w:t xml:space="preserve">удобный и понятный </w:t>
      </w:r>
      <w:r w:rsidR="002635D3" w:rsidRPr="001A1379">
        <w:rPr>
          <w:sz w:val="28"/>
          <w:szCs w:val="28"/>
        </w:rPr>
        <w:t xml:space="preserve">пользовательский интерфейс. </w:t>
      </w:r>
      <w:r w:rsidR="00F04967" w:rsidRPr="001A1379">
        <w:rPr>
          <w:sz w:val="28"/>
          <w:szCs w:val="28"/>
          <w:lang w:val="en-US"/>
        </w:rPr>
        <w:t>Xamarin</w:t>
      </w:r>
      <w:r w:rsidR="00F04967" w:rsidRPr="001A1379">
        <w:rPr>
          <w:sz w:val="28"/>
          <w:szCs w:val="28"/>
        </w:rPr>
        <w:t xml:space="preserve"> </w:t>
      </w:r>
      <w:r w:rsidR="00F04967" w:rsidRPr="001A1379">
        <w:rPr>
          <w:sz w:val="28"/>
          <w:szCs w:val="28"/>
          <w:lang w:val="en-US"/>
        </w:rPr>
        <w:t>forms</w:t>
      </w:r>
      <w:r w:rsidR="00F04967" w:rsidRPr="001A1379">
        <w:rPr>
          <w:sz w:val="28"/>
          <w:szCs w:val="28"/>
        </w:rPr>
        <w:t xml:space="preserve"> и </w:t>
      </w:r>
      <w:r w:rsidR="00377B00" w:rsidRPr="001A1379">
        <w:rPr>
          <w:sz w:val="28"/>
          <w:szCs w:val="28"/>
        </w:rPr>
        <w:t xml:space="preserve">объектно-ориентированный язык </w:t>
      </w:r>
      <w:r w:rsidR="00F04967" w:rsidRPr="001A1379">
        <w:rPr>
          <w:sz w:val="28"/>
          <w:szCs w:val="28"/>
          <w:lang w:val="en-US"/>
        </w:rPr>
        <w:t>C</w:t>
      </w:r>
      <w:r w:rsidR="00F04967" w:rsidRPr="001A1379">
        <w:rPr>
          <w:sz w:val="28"/>
          <w:szCs w:val="28"/>
        </w:rPr>
        <w:t xml:space="preserve"># </w:t>
      </w:r>
      <w:proofErr w:type="spellStart"/>
      <w:r w:rsidR="00100AB1" w:rsidRPr="001A1379">
        <w:rPr>
          <w:sz w:val="28"/>
          <w:szCs w:val="28"/>
          <w:lang w:val="kk-KZ"/>
        </w:rPr>
        <w:t>принадлежат</w:t>
      </w:r>
      <w:proofErr w:type="spellEnd"/>
      <w:r w:rsidR="00F04967" w:rsidRPr="001A1379">
        <w:rPr>
          <w:sz w:val="28"/>
          <w:szCs w:val="28"/>
          <w:lang w:val="kk-KZ"/>
        </w:rPr>
        <w:t xml:space="preserve"> </w:t>
      </w:r>
      <w:r w:rsidR="00100AB1" w:rsidRPr="001A1379">
        <w:rPr>
          <w:sz w:val="28"/>
          <w:szCs w:val="28"/>
          <w:lang w:val="kk-KZ"/>
        </w:rPr>
        <w:t>к</w:t>
      </w:r>
      <w:r w:rsidR="00F04967" w:rsidRPr="001A1379">
        <w:rPr>
          <w:sz w:val="28"/>
          <w:szCs w:val="28"/>
          <w:lang w:val="kk-KZ"/>
        </w:rPr>
        <w:t xml:space="preserve"> </w:t>
      </w:r>
      <w:proofErr w:type="spellStart"/>
      <w:r w:rsidR="00CE4164" w:rsidRPr="001A1379">
        <w:rPr>
          <w:sz w:val="28"/>
          <w:szCs w:val="28"/>
          <w:lang w:val="kk-KZ"/>
        </w:rPr>
        <w:t>семейству</w:t>
      </w:r>
      <w:proofErr w:type="spellEnd"/>
      <w:r w:rsidR="00F04967" w:rsidRPr="001A1379">
        <w:rPr>
          <w:sz w:val="28"/>
          <w:szCs w:val="28"/>
          <w:lang w:val="kk-KZ"/>
        </w:rPr>
        <w:t xml:space="preserve"> </w:t>
      </w:r>
      <w:r w:rsidR="00F04967" w:rsidRPr="001A1379">
        <w:rPr>
          <w:sz w:val="28"/>
          <w:szCs w:val="28"/>
        </w:rPr>
        <w:t>.</w:t>
      </w:r>
      <w:r w:rsidR="00F04967" w:rsidRPr="001A1379">
        <w:rPr>
          <w:sz w:val="28"/>
          <w:szCs w:val="28"/>
          <w:lang w:val="en-US"/>
        </w:rPr>
        <w:t>NET</w:t>
      </w:r>
      <w:r w:rsidR="00100AB1" w:rsidRPr="001A1379">
        <w:rPr>
          <w:sz w:val="28"/>
          <w:szCs w:val="28"/>
        </w:rPr>
        <w:t xml:space="preserve">, которая </w:t>
      </w:r>
      <w:r w:rsidR="00790B8C" w:rsidRPr="001A1379">
        <w:rPr>
          <w:sz w:val="28"/>
          <w:szCs w:val="28"/>
        </w:rPr>
        <w:t>выполняет задачи</w:t>
      </w:r>
      <w:r w:rsidR="00100AB1" w:rsidRPr="001A1379">
        <w:rPr>
          <w:sz w:val="28"/>
          <w:szCs w:val="28"/>
        </w:rPr>
        <w:t xml:space="preserve"> автоматической обработки памяти, </w:t>
      </w:r>
      <w:r w:rsidR="00790B8C" w:rsidRPr="001A1379">
        <w:rPr>
          <w:sz w:val="28"/>
          <w:szCs w:val="28"/>
        </w:rPr>
        <w:t>сборщик мусора и взаимодействия с базовыми платформами.</w:t>
      </w:r>
      <w:r w:rsidR="00F65043" w:rsidRPr="001A1379">
        <w:rPr>
          <w:sz w:val="28"/>
          <w:szCs w:val="28"/>
        </w:rPr>
        <w:t xml:space="preserve"> </w:t>
      </w:r>
      <w:r w:rsidR="00F65043" w:rsidRPr="001A1379">
        <w:rPr>
          <w:sz w:val="28"/>
          <w:szCs w:val="28"/>
          <w:lang w:val="en-US"/>
        </w:rPr>
        <w:t>Xamarin</w:t>
      </w:r>
      <w:r w:rsidR="00F65043" w:rsidRPr="001A1379">
        <w:rPr>
          <w:sz w:val="28"/>
          <w:szCs w:val="28"/>
        </w:rPr>
        <w:t xml:space="preserve"> компилируются на языке C# в промежуточный язык, после этого </w:t>
      </w:r>
      <w:r w:rsidR="00C02145" w:rsidRPr="001A1379">
        <w:rPr>
          <w:sz w:val="28"/>
          <w:szCs w:val="28"/>
        </w:rPr>
        <w:t xml:space="preserve">выполняются </w:t>
      </w:r>
      <w:proofErr w:type="spellStart"/>
      <w:r w:rsidR="00C02145" w:rsidRPr="001A1379">
        <w:rPr>
          <w:sz w:val="28"/>
          <w:szCs w:val="28"/>
        </w:rPr>
        <w:t>ust</w:t>
      </w:r>
      <w:proofErr w:type="spellEnd"/>
      <w:r w:rsidR="00C02145" w:rsidRPr="001A1379">
        <w:rPr>
          <w:sz w:val="28"/>
          <w:szCs w:val="28"/>
        </w:rPr>
        <w:t>-</w:t>
      </w:r>
      <w:proofErr w:type="spellStart"/>
      <w:r w:rsidR="00C02145" w:rsidRPr="001A1379">
        <w:rPr>
          <w:sz w:val="28"/>
          <w:szCs w:val="28"/>
        </w:rPr>
        <w:t>in</w:t>
      </w:r>
      <w:proofErr w:type="spellEnd"/>
      <w:r w:rsidR="00C02145" w:rsidRPr="001A1379">
        <w:rPr>
          <w:sz w:val="28"/>
          <w:szCs w:val="28"/>
        </w:rPr>
        <w:t>-Time-компиляцию в машинный код</w:t>
      </w:r>
      <w:r w:rsidR="003A7BE6" w:rsidRPr="001A1379">
        <w:rPr>
          <w:sz w:val="28"/>
          <w:szCs w:val="28"/>
        </w:rPr>
        <w:t xml:space="preserve"> во время запуска приложения.</w:t>
      </w:r>
      <w:r w:rsidR="00D0500A" w:rsidRPr="001A1379">
        <w:rPr>
          <w:sz w:val="28"/>
          <w:szCs w:val="28"/>
        </w:rPr>
        <w:t xml:space="preserve"> </w:t>
      </w:r>
      <w:r w:rsidR="006E0DDE" w:rsidRPr="001A1379">
        <w:rPr>
          <w:sz w:val="28"/>
          <w:szCs w:val="28"/>
        </w:rPr>
        <w:t>Система п</w:t>
      </w:r>
      <w:r w:rsidR="00D0500A" w:rsidRPr="001A1379">
        <w:rPr>
          <w:sz w:val="28"/>
          <w:szCs w:val="28"/>
        </w:rPr>
        <w:t xml:space="preserve">озволяет взаимодействие с виртуальной машиной в среде </w:t>
      </w:r>
      <w:r w:rsidR="00D0500A" w:rsidRPr="001A1379">
        <w:rPr>
          <w:sz w:val="28"/>
          <w:szCs w:val="28"/>
          <w:lang w:val="en-US"/>
        </w:rPr>
        <w:t>Android</w:t>
      </w:r>
      <w:r w:rsidR="00D0500A" w:rsidRPr="001A1379">
        <w:rPr>
          <w:sz w:val="28"/>
          <w:szCs w:val="28"/>
        </w:rPr>
        <w:t xml:space="preserve"> или </w:t>
      </w:r>
      <w:r w:rsidR="00D0500A" w:rsidRPr="001A1379">
        <w:rPr>
          <w:sz w:val="28"/>
          <w:szCs w:val="28"/>
          <w:lang w:val="en-US"/>
        </w:rPr>
        <w:t>IOS</w:t>
      </w:r>
      <w:r w:rsidR="001731F8" w:rsidRPr="001A1379">
        <w:rPr>
          <w:sz w:val="28"/>
          <w:szCs w:val="28"/>
        </w:rPr>
        <w:t>.</w:t>
      </w:r>
    </w:p>
    <w:p w14:paraId="73B2DEEB" w14:textId="4B01FDFE" w:rsidR="00A26D4D" w:rsidRPr="001A1379" w:rsidRDefault="00CE13E8" w:rsidP="00CE13E8">
      <w:pPr>
        <w:ind w:firstLine="709"/>
        <w:jc w:val="both"/>
        <w:rPr>
          <w:sz w:val="28"/>
          <w:szCs w:val="28"/>
        </w:rPr>
      </w:pPr>
      <w:r w:rsidRPr="001A1379">
        <w:rPr>
          <w:sz w:val="28"/>
          <w:szCs w:val="28"/>
        </w:rPr>
        <w:t xml:space="preserve">Для реализации функционала чат-консультации используется </w:t>
      </w:r>
      <w:r w:rsidR="00A26D4D" w:rsidRPr="001A1379">
        <w:rPr>
          <w:sz w:val="28"/>
          <w:szCs w:val="28"/>
        </w:rPr>
        <w:t xml:space="preserve">библиотека </w:t>
      </w:r>
      <w:proofErr w:type="spellStart"/>
      <w:r w:rsidR="00A26D4D" w:rsidRPr="001A1379">
        <w:rPr>
          <w:sz w:val="28"/>
          <w:szCs w:val="28"/>
        </w:rPr>
        <w:t>SignalR</w:t>
      </w:r>
      <w:proofErr w:type="spellEnd"/>
      <w:r w:rsidR="00A26D4D" w:rsidRPr="001A1379">
        <w:rPr>
          <w:sz w:val="28"/>
          <w:szCs w:val="28"/>
        </w:rPr>
        <w:t>,</w:t>
      </w:r>
      <w:r w:rsidRPr="001A1379">
        <w:rPr>
          <w:sz w:val="28"/>
          <w:szCs w:val="28"/>
        </w:rPr>
        <w:t xml:space="preserve"> которая </w:t>
      </w:r>
      <w:r w:rsidR="00997DDC" w:rsidRPr="001A1379">
        <w:rPr>
          <w:sz w:val="28"/>
          <w:szCs w:val="28"/>
        </w:rPr>
        <w:t xml:space="preserve">применяется </w:t>
      </w:r>
      <w:r w:rsidR="00A26D4D" w:rsidRPr="001A1379">
        <w:rPr>
          <w:sz w:val="28"/>
          <w:szCs w:val="28"/>
        </w:rPr>
        <w:t>в</w:t>
      </w:r>
      <w:r w:rsidR="00997DDC" w:rsidRPr="001A1379">
        <w:rPr>
          <w:sz w:val="28"/>
          <w:szCs w:val="28"/>
        </w:rPr>
        <w:t xml:space="preserve"> режиме</w:t>
      </w:r>
      <w:r w:rsidR="00A26D4D" w:rsidRPr="001A1379">
        <w:rPr>
          <w:sz w:val="28"/>
          <w:szCs w:val="28"/>
        </w:rPr>
        <w:t xml:space="preserve"> реально</w:t>
      </w:r>
      <w:r w:rsidR="00997DDC" w:rsidRPr="001A1379">
        <w:rPr>
          <w:sz w:val="28"/>
          <w:szCs w:val="28"/>
        </w:rPr>
        <w:t>го</w:t>
      </w:r>
      <w:r w:rsidR="00A26D4D" w:rsidRPr="001A1379">
        <w:rPr>
          <w:sz w:val="28"/>
          <w:szCs w:val="28"/>
        </w:rPr>
        <w:t xml:space="preserve"> времени. </w:t>
      </w:r>
      <w:r w:rsidR="00A03E51" w:rsidRPr="001A1379">
        <w:rPr>
          <w:sz w:val="28"/>
          <w:szCs w:val="28"/>
        </w:rPr>
        <w:t xml:space="preserve">Библиотека </w:t>
      </w:r>
      <w:proofErr w:type="spellStart"/>
      <w:r w:rsidR="00A26D4D" w:rsidRPr="001A1379">
        <w:rPr>
          <w:sz w:val="28"/>
          <w:szCs w:val="28"/>
        </w:rPr>
        <w:t>SignalR</w:t>
      </w:r>
      <w:proofErr w:type="spellEnd"/>
      <w:r w:rsidR="00A26D4D" w:rsidRPr="001A1379">
        <w:rPr>
          <w:sz w:val="28"/>
          <w:szCs w:val="28"/>
        </w:rPr>
        <w:t xml:space="preserve"> </w:t>
      </w:r>
      <w:r w:rsidR="00A03E51" w:rsidRPr="001A1379">
        <w:rPr>
          <w:sz w:val="28"/>
          <w:szCs w:val="28"/>
        </w:rPr>
        <w:t>задействует</w:t>
      </w:r>
      <w:r w:rsidR="00A26D4D" w:rsidRPr="001A1379">
        <w:rPr>
          <w:sz w:val="28"/>
          <w:szCs w:val="28"/>
        </w:rPr>
        <w:t xml:space="preserve"> </w:t>
      </w:r>
      <w:r w:rsidR="00A03E51" w:rsidRPr="001A1379">
        <w:rPr>
          <w:sz w:val="28"/>
          <w:szCs w:val="28"/>
        </w:rPr>
        <w:t>разнообразные</w:t>
      </w:r>
      <w:r w:rsidR="00A26D4D" w:rsidRPr="001A1379">
        <w:rPr>
          <w:sz w:val="28"/>
          <w:szCs w:val="28"/>
        </w:rPr>
        <w:t xml:space="preserve"> технологии, </w:t>
      </w:r>
      <w:r w:rsidR="00A03E51" w:rsidRPr="001A1379">
        <w:rPr>
          <w:sz w:val="28"/>
          <w:szCs w:val="28"/>
        </w:rPr>
        <w:t>такие как</w:t>
      </w:r>
      <w:r w:rsidR="00A26D4D" w:rsidRPr="001A1379">
        <w:rPr>
          <w:sz w:val="28"/>
          <w:szCs w:val="28"/>
        </w:rPr>
        <w:t xml:space="preserve"> </w:t>
      </w:r>
      <w:proofErr w:type="spellStart"/>
      <w:r w:rsidR="00A26D4D" w:rsidRPr="001A1379">
        <w:rPr>
          <w:sz w:val="28"/>
          <w:szCs w:val="28"/>
        </w:rPr>
        <w:t>WebSockets</w:t>
      </w:r>
      <w:proofErr w:type="spellEnd"/>
      <w:r w:rsidR="00A26D4D" w:rsidRPr="001A1379">
        <w:rPr>
          <w:sz w:val="28"/>
          <w:szCs w:val="28"/>
        </w:rPr>
        <w:t>, Server-</w:t>
      </w:r>
      <w:proofErr w:type="spellStart"/>
      <w:r w:rsidR="00A26D4D" w:rsidRPr="001A1379">
        <w:rPr>
          <w:sz w:val="28"/>
          <w:szCs w:val="28"/>
        </w:rPr>
        <w:t>Sent</w:t>
      </w:r>
      <w:proofErr w:type="spellEnd"/>
      <w:r w:rsidR="00A26D4D" w:rsidRPr="001A1379">
        <w:rPr>
          <w:sz w:val="28"/>
          <w:szCs w:val="28"/>
        </w:rPr>
        <w:t xml:space="preserve"> </w:t>
      </w:r>
      <w:proofErr w:type="spellStart"/>
      <w:r w:rsidR="00A26D4D" w:rsidRPr="001A1379">
        <w:rPr>
          <w:sz w:val="28"/>
          <w:szCs w:val="28"/>
        </w:rPr>
        <w:t>Events</w:t>
      </w:r>
      <w:proofErr w:type="spellEnd"/>
      <w:r w:rsidR="00A26D4D" w:rsidRPr="001A1379">
        <w:rPr>
          <w:sz w:val="28"/>
          <w:szCs w:val="28"/>
        </w:rPr>
        <w:t xml:space="preserve"> и Long </w:t>
      </w:r>
      <w:proofErr w:type="spellStart"/>
      <w:r w:rsidR="00A26D4D" w:rsidRPr="001A1379">
        <w:rPr>
          <w:sz w:val="28"/>
          <w:szCs w:val="28"/>
        </w:rPr>
        <w:t>Polling</w:t>
      </w:r>
      <w:proofErr w:type="spellEnd"/>
      <w:r w:rsidR="00A26D4D" w:rsidRPr="001A1379">
        <w:rPr>
          <w:sz w:val="28"/>
          <w:szCs w:val="28"/>
        </w:rPr>
        <w:t xml:space="preserve">, </w:t>
      </w:r>
      <w:r w:rsidR="00B3669E" w:rsidRPr="001A1379">
        <w:rPr>
          <w:sz w:val="28"/>
          <w:szCs w:val="28"/>
        </w:rPr>
        <w:t>для подержания</w:t>
      </w:r>
      <w:r w:rsidR="00A26D4D" w:rsidRPr="001A1379">
        <w:rPr>
          <w:sz w:val="28"/>
          <w:szCs w:val="28"/>
        </w:rPr>
        <w:t xml:space="preserve"> </w:t>
      </w:r>
      <w:r w:rsidR="002B612C" w:rsidRPr="001A1379">
        <w:rPr>
          <w:sz w:val="28"/>
          <w:szCs w:val="28"/>
        </w:rPr>
        <w:t>схемы клиент-сервер</w:t>
      </w:r>
      <w:r w:rsidR="00A26D4D" w:rsidRPr="001A1379">
        <w:rPr>
          <w:sz w:val="28"/>
          <w:szCs w:val="28"/>
        </w:rPr>
        <w:t xml:space="preserve">. </w:t>
      </w:r>
      <w:r w:rsidR="00BA4D8D" w:rsidRPr="001A1379">
        <w:rPr>
          <w:sz w:val="28"/>
          <w:szCs w:val="28"/>
        </w:rPr>
        <w:t>Библиотека р</w:t>
      </w:r>
      <w:r w:rsidR="00A42975" w:rsidRPr="001A1379">
        <w:rPr>
          <w:sz w:val="28"/>
          <w:szCs w:val="28"/>
        </w:rPr>
        <w:t xml:space="preserve">еализует несложный функционал </w:t>
      </w:r>
      <w:r w:rsidR="00A26D4D" w:rsidRPr="001A1379">
        <w:rPr>
          <w:sz w:val="28"/>
          <w:szCs w:val="28"/>
        </w:rPr>
        <w:t xml:space="preserve">API, </w:t>
      </w:r>
      <w:r w:rsidR="00A42975" w:rsidRPr="001A1379">
        <w:rPr>
          <w:sz w:val="28"/>
          <w:szCs w:val="28"/>
        </w:rPr>
        <w:t xml:space="preserve">которая продемонстрировала </w:t>
      </w:r>
      <w:r w:rsidR="00001A1F" w:rsidRPr="001A1379">
        <w:rPr>
          <w:sz w:val="28"/>
          <w:szCs w:val="28"/>
        </w:rPr>
        <w:t>высокую</w:t>
      </w:r>
      <w:r w:rsidR="00A26D4D" w:rsidRPr="001A1379">
        <w:rPr>
          <w:sz w:val="28"/>
          <w:szCs w:val="28"/>
        </w:rPr>
        <w:t xml:space="preserve"> производительность, масштабируемость и </w:t>
      </w:r>
      <w:r w:rsidR="002949DB" w:rsidRPr="001A1379">
        <w:rPr>
          <w:sz w:val="28"/>
          <w:szCs w:val="28"/>
        </w:rPr>
        <w:t>гарантирует</w:t>
      </w:r>
      <w:r w:rsidR="00A26D4D" w:rsidRPr="001A1379">
        <w:rPr>
          <w:sz w:val="28"/>
          <w:szCs w:val="28"/>
        </w:rPr>
        <w:t xml:space="preserve"> безопасность передаваемых данных</w:t>
      </w:r>
      <w:r w:rsidR="002949DB" w:rsidRPr="001A1379">
        <w:rPr>
          <w:sz w:val="28"/>
          <w:szCs w:val="28"/>
        </w:rPr>
        <w:t xml:space="preserve"> между пользователями</w:t>
      </w:r>
      <w:r w:rsidR="00A26D4D" w:rsidRPr="001A1379">
        <w:rPr>
          <w:sz w:val="28"/>
          <w:szCs w:val="28"/>
        </w:rPr>
        <w:t>.</w:t>
      </w:r>
      <w:r w:rsidR="00F7323C" w:rsidRPr="001A1379">
        <w:rPr>
          <w:sz w:val="28"/>
          <w:szCs w:val="28"/>
        </w:rPr>
        <w:t xml:space="preserve"> </w:t>
      </w:r>
    </w:p>
    <w:p w14:paraId="420B6327" w14:textId="67E6D037" w:rsidR="0098162A" w:rsidRPr="001A1379" w:rsidRDefault="001A0777" w:rsidP="0098162A">
      <w:pPr>
        <w:ind w:firstLine="709"/>
        <w:jc w:val="both"/>
        <w:rPr>
          <w:sz w:val="28"/>
          <w:szCs w:val="28"/>
        </w:rPr>
      </w:pPr>
      <w:r w:rsidRPr="001A1379">
        <w:rPr>
          <w:sz w:val="28"/>
          <w:szCs w:val="28"/>
        </w:rPr>
        <w:t xml:space="preserve">В связи с тем, что используем </w:t>
      </w:r>
      <w:r w:rsidR="009312FB" w:rsidRPr="001A1379">
        <w:rPr>
          <w:sz w:val="28"/>
          <w:szCs w:val="28"/>
        </w:rPr>
        <w:t xml:space="preserve">в </w:t>
      </w:r>
      <w:r w:rsidRPr="001A1379">
        <w:rPr>
          <w:sz w:val="28"/>
          <w:szCs w:val="28"/>
        </w:rPr>
        <w:t>среду .</w:t>
      </w:r>
      <w:r w:rsidRPr="001A1379">
        <w:rPr>
          <w:sz w:val="28"/>
          <w:szCs w:val="28"/>
          <w:lang w:val="en-US"/>
        </w:rPr>
        <w:t>NET</w:t>
      </w:r>
      <w:r w:rsidRPr="001A1379">
        <w:rPr>
          <w:sz w:val="28"/>
          <w:szCs w:val="28"/>
        </w:rPr>
        <w:t xml:space="preserve"> в разрабатываемом программном решении логично использовать базу данных </w:t>
      </w:r>
      <w:r w:rsidRPr="001A1379">
        <w:rPr>
          <w:sz w:val="28"/>
          <w:szCs w:val="28"/>
          <w:lang w:val="en-US"/>
        </w:rPr>
        <w:t>MS</w:t>
      </w:r>
      <w:r w:rsidRPr="001A1379">
        <w:rPr>
          <w:sz w:val="28"/>
          <w:szCs w:val="28"/>
        </w:rPr>
        <w:t xml:space="preserve"> </w:t>
      </w:r>
      <w:r w:rsidRPr="001A1379">
        <w:rPr>
          <w:sz w:val="28"/>
          <w:szCs w:val="28"/>
          <w:lang w:val="en-US"/>
        </w:rPr>
        <w:t>SQL</w:t>
      </w:r>
      <w:r w:rsidRPr="001A1379">
        <w:rPr>
          <w:sz w:val="28"/>
          <w:szCs w:val="28"/>
        </w:rPr>
        <w:t xml:space="preserve"> </w:t>
      </w:r>
      <w:r w:rsidRPr="001A1379">
        <w:rPr>
          <w:sz w:val="28"/>
          <w:szCs w:val="28"/>
          <w:lang w:val="en-US"/>
        </w:rPr>
        <w:t>Server</w:t>
      </w:r>
      <w:r w:rsidRPr="001A1379">
        <w:rPr>
          <w:sz w:val="28"/>
          <w:szCs w:val="28"/>
        </w:rPr>
        <w:t xml:space="preserve">, которая имеет </w:t>
      </w:r>
      <w:r w:rsidR="00B053F9" w:rsidRPr="001A1379">
        <w:rPr>
          <w:sz w:val="28"/>
          <w:szCs w:val="28"/>
        </w:rPr>
        <w:t xml:space="preserve">последующие </w:t>
      </w:r>
      <w:r w:rsidRPr="001A1379">
        <w:rPr>
          <w:sz w:val="28"/>
          <w:szCs w:val="28"/>
        </w:rPr>
        <w:t>преимущества:</w:t>
      </w:r>
    </w:p>
    <w:p w14:paraId="71BDA1AA" w14:textId="65738DF1" w:rsidR="00A26D4D" w:rsidRPr="001A1379" w:rsidRDefault="00A900E9" w:rsidP="00A900E9">
      <w:pPr>
        <w:ind w:firstLine="709"/>
        <w:jc w:val="both"/>
        <w:rPr>
          <w:sz w:val="28"/>
          <w:szCs w:val="28"/>
        </w:rPr>
      </w:pPr>
      <w:r w:rsidRPr="001A1379">
        <w:rPr>
          <w:sz w:val="28"/>
          <w:szCs w:val="28"/>
        </w:rPr>
        <w:t xml:space="preserve">1. Для снижения сложности работы с данными имеется высокоэффективное </w:t>
      </w:r>
      <w:r w:rsidRPr="001A1379">
        <w:rPr>
          <w:sz w:val="28"/>
          <w:szCs w:val="28"/>
          <w:lang w:val="en-US"/>
        </w:rPr>
        <w:t>ORM</w:t>
      </w:r>
      <w:r w:rsidRPr="001A1379">
        <w:rPr>
          <w:sz w:val="28"/>
          <w:szCs w:val="28"/>
        </w:rPr>
        <w:t xml:space="preserve"> </w:t>
      </w:r>
      <w:proofErr w:type="spellStart"/>
      <w:r w:rsidRPr="001A1379">
        <w:rPr>
          <w:sz w:val="28"/>
          <w:szCs w:val="28"/>
        </w:rPr>
        <w:t>Entity</w:t>
      </w:r>
      <w:proofErr w:type="spellEnd"/>
      <w:r w:rsidRPr="001A1379">
        <w:rPr>
          <w:sz w:val="28"/>
          <w:szCs w:val="28"/>
        </w:rPr>
        <w:t xml:space="preserve"> Framework.</w:t>
      </w:r>
    </w:p>
    <w:p w14:paraId="12EFE4D5" w14:textId="77DFFCB9" w:rsidR="00A26D4D" w:rsidRPr="001A1379" w:rsidRDefault="00A26D4D" w:rsidP="00A26D4D">
      <w:pPr>
        <w:ind w:firstLine="709"/>
        <w:jc w:val="both"/>
        <w:rPr>
          <w:sz w:val="28"/>
          <w:szCs w:val="28"/>
        </w:rPr>
      </w:pPr>
      <w:r w:rsidRPr="001A1379">
        <w:rPr>
          <w:sz w:val="28"/>
          <w:szCs w:val="28"/>
        </w:rPr>
        <w:t xml:space="preserve">2. </w:t>
      </w:r>
      <w:r w:rsidR="00B0746F" w:rsidRPr="001A1379">
        <w:rPr>
          <w:sz w:val="28"/>
          <w:szCs w:val="28"/>
        </w:rPr>
        <w:t>Б</w:t>
      </w:r>
      <w:r w:rsidRPr="001A1379">
        <w:rPr>
          <w:sz w:val="28"/>
          <w:szCs w:val="28"/>
        </w:rPr>
        <w:t>аза данных имеет высокие показатели в отказоустойчивости</w:t>
      </w:r>
      <w:r w:rsidR="003C507F" w:rsidRPr="001A1379">
        <w:rPr>
          <w:sz w:val="28"/>
          <w:szCs w:val="28"/>
        </w:rPr>
        <w:t xml:space="preserve">, является гибкой системой </w:t>
      </w:r>
      <w:r w:rsidRPr="001A1379">
        <w:rPr>
          <w:sz w:val="28"/>
          <w:szCs w:val="28"/>
        </w:rPr>
        <w:t>и обеспечивает высокую доступность данных.</w:t>
      </w:r>
    </w:p>
    <w:p w14:paraId="182A6C6A" w14:textId="77777777" w:rsidR="00A26D4D" w:rsidRPr="001A1379" w:rsidRDefault="00A26D4D" w:rsidP="00A26D4D">
      <w:pPr>
        <w:ind w:firstLine="709"/>
        <w:jc w:val="both"/>
        <w:rPr>
          <w:sz w:val="28"/>
          <w:szCs w:val="28"/>
        </w:rPr>
      </w:pPr>
      <w:r w:rsidRPr="001A1379">
        <w:rPr>
          <w:sz w:val="28"/>
          <w:szCs w:val="28"/>
        </w:rPr>
        <w:t>3. База данных имеет оптимизированные алгоритмы и индексацию, что помогает поддерживать достаточную производительность при больших нагрузках.</w:t>
      </w:r>
    </w:p>
    <w:p w14:paraId="2E8DD85B" w14:textId="77777777" w:rsidR="00A26D4D" w:rsidRPr="001A1379" w:rsidRDefault="00A26D4D" w:rsidP="00A26D4D">
      <w:pPr>
        <w:ind w:firstLine="709"/>
        <w:jc w:val="both"/>
        <w:rPr>
          <w:sz w:val="28"/>
          <w:szCs w:val="28"/>
        </w:rPr>
      </w:pPr>
      <w:r w:rsidRPr="001A1379">
        <w:rPr>
          <w:sz w:val="28"/>
          <w:szCs w:val="28"/>
        </w:rPr>
        <w:lastRenderedPageBreak/>
        <w:t xml:space="preserve">4. База данных предлагает многослойную систему безопасности, такие как: шифрование данных и настройка прав доступа на уровне строк и столбцов. </w:t>
      </w:r>
    </w:p>
    <w:p w14:paraId="12B1D73B" w14:textId="2FF3D8F8" w:rsidR="00A26D4D" w:rsidRPr="001A1379" w:rsidRDefault="00A26D4D" w:rsidP="00A26D4D">
      <w:pPr>
        <w:ind w:firstLine="709"/>
        <w:jc w:val="both"/>
        <w:rPr>
          <w:sz w:val="28"/>
          <w:szCs w:val="28"/>
        </w:rPr>
      </w:pPr>
      <w:r w:rsidRPr="001A1379">
        <w:rPr>
          <w:sz w:val="28"/>
          <w:szCs w:val="28"/>
        </w:rPr>
        <w:t xml:space="preserve">MS SQL Server по сравнению с другими базами данных, к примеру Oracle или </w:t>
      </w:r>
      <w:proofErr w:type="spellStart"/>
      <w:r w:rsidRPr="001A1379">
        <w:rPr>
          <w:sz w:val="28"/>
          <w:szCs w:val="28"/>
        </w:rPr>
        <w:t>PostgreSQL</w:t>
      </w:r>
      <w:proofErr w:type="spellEnd"/>
      <w:r w:rsidRPr="001A1379">
        <w:rPr>
          <w:sz w:val="28"/>
          <w:szCs w:val="28"/>
        </w:rPr>
        <w:t>, имеет простой язык запросов. Данная база данных имеет широкую поддержку для устройств на Windows по сравнению с другими базами данных.</w:t>
      </w:r>
    </w:p>
    <w:p w14:paraId="4B9AA070" w14:textId="77777777" w:rsidR="00A26D4D" w:rsidRPr="001A1379" w:rsidRDefault="00A26D4D" w:rsidP="00A26D4D">
      <w:pPr>
        <w:ind w:firstLine="709"/>
        <w:jc w:val="both"/>
        <w:rPr>
          <w:sz w:val="28"/>
          <w:szCs w:val="28"/>
        </w:rPr>
      </w:pPr>
      <w:r w:rsidRPr="001A1379">
        <w:rPr>
          <w:sz w:val="28"/>
          <w:szCs w:val="28"/>
        </w:rPr>
        <w:t xml:space="preserve">При разработке приложение планируется использовать MVC паттерн, где </w:t>
      </w:r>
      <w:proofErr w:type="spellStart"/>
      <w:r w:rsidRPr="001A1379">
        <w:rPr>
          <w:sz w:val="28"/>
          <w:szCs w:val="28"/>
        </w:rPr>
        <w:t>backend</w:t>
      </w:r>
      <w:proofErr w:type="spellEnd"/>
      <w:r w:rsidRPr="001A1379">
        <w:rPr>
          <w:sz w:val="28"/>
          <w:szCs w:val="28"/>
        </w:rPr>
        <w:t xml:space="preserve">-часть разрабатывается на C#, а </w:t>
      </w:r>
      <w:proofErr w:type="spellStart"/>
      <w:r w:rsidRPr="001A1379">
        <w:rPr>
          <w:sz w:val="28"/>
          <w:szCs w:val="28"/>
        </w:rPr>
        <w:t>frontend</w:t>
      </w:r>
      <w:proofErr w:type="spellEnd"/>
      <w:r w:rsidRPr="001A1379">
        <w:rPr>
          <w:sz w:val="28"/>
          <w:szCs w:val="28"/>
        </w:rPr>
        <w:t>-часть на JS, HTML, CSS.</w:t>
      </w:r>
    </w:p>
    <w:p w14:paraId="0609D6C3" w14:textId="77777777" w:rsidR="00A26D4D" w:rsidRPr="001A1379" w:rsidRDefault="00A26D4D" w:rsidP="00A26D4D">
      <w:pPr>
        <w:ind w:firstLine="709"/>
        <w:jc w:val="both"/>
        <w:rPr>
          <w:sz w:val="28"/>
          <w:szCs w:val="28"/>
        </w:rPr>
      </w:pPr>
      <w:r w:rsidRPr="001A1379">
        <w:rPr>
          <w:sz w:val="28"/>
          <w:szCs w:val="28"/>
        </w:rPr>
        <w:t xml:space="preserve">Для создания пользовательского интерфейса мобильного приложения используется язык разметки XAML. Данный язык разметки широко используется при создании интерфейсов со следующими типами: WPF, UWP, </w:t>
      </w:r>
      <w:proofErr w:type="spellStart"/>
      <w:r w:rsidRPr="001A1379">
        <w:rPr>
          <w:sz w:val="28"/>
          <w:szCs w:val="28"/>
        </w:rPr>
        <w:t>Xamarin</w:t>
      </w:r>
      <w:proofErr w:type="spellEnd"/>
      <w:r w:rsidRPr="001A1379">
        <w:rPr>
          <w:sz w:val="28"/>
          <w:szCs w:val="28"/>
        </w:rPr>
        <w:t xml:space="preserve"> </w:t>
      </w:r>
      <w:proofErr w:type="spellStart"/>
      <w:r w:rsidRPr="001A1379">
        <w:rPr>
          <w:sz w:val="28"/>
          <w:szCs w:val="28"/>
        </w:rPr>
        <w:t>forms</w:t>
      </w:r>
      <w:proofErr w:type="spellEnd"/>
      <w:r w:rsidRPr="001A1379">
        <w:rPr>
          <w:sz w:val="28"/>
          <w:szCs w:val="28"/>
        </w:rPr>
        <w:t>.</w:t>
      </w:r>
    </w:p>
    <w:p w14:paraId="4280A3CC" w14:textId="77777777" w:rsidR="00A26D4D" w:rsidRPr="001A1379" w:rsidRDefault="00A26D4D" w:rsidP="00A26D4D">
      <w:pPr>
        <w:ind w:firstLine="709"/>
        <w:jc w:val="both"/>
        <w:rPr>
          <w:sz w:val="28"/>
          <w:szCs w:val="28"/>
        </w:rPr>
      </w:pPr>
      <w:r w:rsidRPr="001A1379">
        <w:rPr>
          <w:sz w:val="28"/>
          <w:szCs w:val="28"/>
        </w:rPr>
        <w:t xml:space="preserve">Язык разметки XAML внедрен в Visual Studio. Данная среда разработки имеет все необходимые средства для разработки интерфейса приложении WPF, UWP и </w:t>
      </w:r>
      <w:r w:rsidRPr="001A1379">
        <w:rPr>
          <w:sz w:val="28"/>
          <w:szCs w:val="28"/>
          <w:lang w:val="en-US"/>
        </w:rPr>
        <w:t>Xamarin</w:t>
      </w:r>
      <w:r w:rsidRPr="001A1379">
        <w:rPr>
          <w:sz w:val="28"/>
          <w:szCs w:val="28"/>
        </w:rPr>
        <w:t xml:space="preserve"> </w:t>
      </w:r>
      <w:r w:rsidRPr="001A1379">
        <w:rPr>
          <w:sz w:val="28"/>
          <w:szCs w:val="28"/>
          <w:lang w:val="en-US"/>
        </w:rPr>
        <w:t>forms</w:t>
      </w:r>
      <w:r w:rsidRPr="001A1379">
        <w:rPr>
          <w:sz w:val="28"/>
          <w:szCs w:val="28"/>
        </w:rPr>
        <w:t xml:space="preserve">. </w:t>
      </w:r>
      <w:r w:rsidRPr="001A1379">
        <w:rPr>
          <w:sz w:val="28"/>
          <w:szCs w:val="28"/>
          <w:lang w:val="en-US"/>
        </w:rPr>
        <w:t>IDE</w:t>
      </w:r>
      <w:r w:rsidRPr="001A1379">
        <w:rPr>
          <w:sz w:val="28"/>
          <w:szCs w:val="28"/>
        </w:rPr>
        <w:t xml:space="preserve"> в </w:t>
      </w:r>
      <w:r w:rsidRPr="001A1379">
        <w:rPr>
          <w:sz w:val="28"/>
          <w:szCs w:val="28"/>
          <w:lang w:val="en-US"/>
        </w:rPr>
        <w:t>Visual</w:t>
      </w:r>
      <w:r w:rsidRPr="001A1379">
        <w:rPr>
          <w:sz w:val="28"/>
          <w:szCs w:val="28"/>
        </w:rPr>
        <w:t xml:space="preserve"> </w:t>
      </w:r>
      <w:r w:rsidRPr="001A1379">
        <w:rPr>
          <w:sz w:val="28"/>
          <w:szCs w:val="28"/>
          <w:lang w:val="en-US"/>
        </w:rPr>
        <w:t>Studio</w:t>
      </w:r>
      <w:r w:rsidRPr="001A1379">
        <w:rPr>
          <w:sz w:val="28"/>
          <w:szCs w:val="28"/>
        </w:rPr>
        <w:t xml:space="preserve"> 2022 содержит различные функций с помощью которых можно программировать на различных платформах и можно настраивать элементы интерфейса, устанавливает свойства, определять стили и управлять специальными элементами на экране.</w:t>
      </w:r>
    </w:p>
    <w:p w14:paraId="47C6EC12" w14:textId="696DDB2A" w:rsidR="00A26D4D" w:rsidRPr="001A1379" w:rsidRDefault="00A26D4D" w:rsidP="00A26D4D">
      <w:pPr>
        <w:ind w:firstLine="709"/>
        <w:jc w:val="both"/>
        <w:rPr>
          <w:sz w:val="28"/>
          <w:szCs w:val="28"/>
        </w:rPr>
      </w:pPr>
      <w:r w:rsidRPr="001A1379">
        <w:rPr>
          <w:sz w:val="28"/>
          <w:szCs w:val="28"/>
        </w:rPr>
        <w:t xml:space="preserve">Таким образом, с применением языка разметки XAML разрабатывается интерфейс мобильного приложения, описывающего поведение и визуальную часть приложения. Для простоты, удобной разработки, поддержания высокой производительности, будущей масштабируемости и безопасного хранения и передачи данных используется библиотека </w:t>
      </w:r>
      <w:proofErr w:type="spellStart"/>
      <w:r w:rsidRPr="001A1379">
        <w:rPr>
          <w:sz w:val="28"/>
          <w:szCs w:val="28"/>
        </w:rPr>
        <w:t>SignalR</w:t>
      </w:r>
      <w:proofErr w:type="spellEnd"/>
      <w:r w:rsidRPr="001A1379">
        <w:rPr>
          <w:sz w:val="28"/>
          <w:szCs w:val="28"/>
        </w:rPr>
        <w:t xml:space="preserve">. При создании приложения </w:t>
      </w:r>
      <w:r w:rsidR="00731F52" w:rsidRPr="001A1379">
        <w:rPr>
          <w:sz w:val="28"/>
          <w:szCs w:val="28"/>
        </w:rPr>
        <w:t>«</w:t>
      </w:r>
      <w:proofErr w:type="spellStart"/>
      <w:r w:rsidRPr="001A1379">
        <w:rPr>
          <w:sz w:val="28"/>
          <w:szCs w:val="28"/>
        </w:rPr>
        <w:t>SmartMed</w:t>
      </w:r>
      <w:proofErr w:type="spellEnd"/>
      <w:r w:rsidR="00731F52" w:rsidRPr="001A1379">
        <w:rPr>
          <w:sz w:val="28"/>
          <w:szCs w:val="28"/>
        </w:rPr>
        <w:t>»</w:t>
      </w:r>
      <w:r w:rsidRPr="001A1379">
        <w:rPr>
          <w:sz w:val="28"/>
          <w:szCs w:val="28"/>
        </w:rPr>
        <w:t xml:space="preserve"> была выбрана платформа </w:t>
      </w:r>
      <w:proofErr w:type="spellStart"/>
      <w:r w:rsidRPr="001A1379">
        <w:rPr>
          <w:sz w:val="28"/>
          <w:szCs w:val="28"/>
        </w:rPr>
        <w:t>Xamarin</w:t>
      </w:r>
      <w:proofErr w:type="spellEnd"/>
      <w:r w:rsidRPr="001A1379">
        <w:rPr>
          <w:sz w:val="28"/>
          <w:szCs w:val="28"/>
        </w:rPr>
        <w:t>, язык программирования C# и архитектура Model-View-</w:t>
      </w:r>
      <w:proofErr w:type="spellStart"/>
      <w:r w:rsidRPr="001A1379">
        <w:rPr>
          <w:sz w:val="28"/>
          <w:szCs w:val="28"/>
        </w:rPr>
        <w:t>Controller</w:t>
      </w:r>
      <w:proofErr w:type="spellEnd"/>
      <w:r w:rsidRPr="001A1379">
        <w:rPr>
          <w:sz w:val="28"/>
          <w:szCs w:val="28"/>
        </w:rPr>
        <w:t xml:space="preserve"> (MVC) для мобильного и веб-приложений.</w:t>
      </w:r>
    </w:p>
    <w:p w14:paraId="71EB0178" w14:textId="77777777" w:rsidR="00A26D4D" w:rsidRPr="001A1379" w:rsidRDefault="00A26D4D" w:rsidP="00460758">
      <w:pPr>
        <w:widowControl w:val="0"/>
        <w:ind w:firstLine="709"/>
        <w:jc w:val="both"/>
        <w:rPr>
          <w:b/>
          <w:bCs/>
          <w:sz w:val="28"/>
          <w:szCs w:val="28"/>
        </w:rPr>
      </w:pPr>
    </w:p>
    <w:p w14:paraId="02B36D9D" w14:textId="0FA79EE0" w:rsidR="007350B4" w:rsidRPr="001A1379" w:rsidRDefault="0A6CBD72" w:rsidP="00460758">
      <w:pPr>
        <w:pStyle w:val="2"/>
        <w:spacing w:before="0"/>
        <w:ind w:firstLine="709"/>
        <w:jc w:val="both"/>
        <w:rPr>
          <w:sz w:val="28"/>
          <w:szCs w:val="28"/>
        </w:rPr>
      </w:pPr>
      <w:bookmarkStart w:id="37" w:name="_Toc137312275"/>
      <w:bookmarkStart w:id="38" w:name="_Toc152074419"/>
      <w:bookmarkStart w:id="39" w:name="_Toc197794878"/>
      <w:r w:rsidRPr="001A1379">
        <w:rPr>
          <w:rFonts w:ascii="Times New Roman" w:hAnsi="Times New Roman"/>
          <w:b/>
          <w:bCs/>
          <w:color w:val="auto"/>
          <w:sz w:val="28"/>
          <w:szCs w:val="28"/>
        </w:rPr>
        <w:t>3.</w:t>
      </w:r>
      <w:r w:rsidR="00A26D4D" w:rsidRPr="001A1379">
        <w:rPr>
          <w:rFonts w:ascii="Times New Roman" w:hAnsi="Times New Roman"/>
          <w:b/>
          <w:bCs/>
          <w:color w:val="auto"/>
          <w:sz w:val="28"/>
          <w:szCs w:val="28"/>
        </w:rPr>
        <w:t>2</w:t>
      </w:r>
      <w:r w:rsidRPr="001A1379">
        <w:rPr>
          <w:rFonts w:ascii="Times New Roman" w:hAnsi="Times New Roman"/>
          <w:b/>
          <w:bCs/>
          <w:color w:val="auto"/>
          <w:sz w:val="28"/>
          <w:szCs w:val="28"/>
        </w:rPr>
        <w:t xml:space="preserve"> Проектирование мобильного приложения для виртуальных медицинских консультаций </w:t>
      </w:r>
      <w:r w:rsidR="00BF2885" w:rsidRPr="001A1379">
        <w:rPr>
          <w:rFonts w:ascii="Times New Roman" w:hAnsi="Times New Roman"/>
          <w:b/>
          <w:bCs/>
          <w:color w:val="auto"/>
          <w:sz w:val="28"/>
          <w:szCs w:val="28"/>
        </w:rPr>
        <w:t>«</w:t>
      </w:r>
      <w:proofErr w:type="spellStart"/>
      <w:r w:rsidRPr="001A1379">
        <w:rPr>
          <w:rFonts w:ascii="Times New Roman" w:hAnsi="Times New Roman"/>
          <w:b/>
          <w:bCs/>
          <w:color w:val="auto"/>
          <w:sz w:val="28"/>
          <w:szCs w:val="28"/>
          <w:lang w:val="en-US"/>
        </w:rPr>
        <w:t>SmartMed</w:t>
      </w:r>
      <w:bookmarkEnd w:id="37"/>
      <w:proofErr w:type="spellEnd"/>
      <w:r w:rsidR="00BF2885" w:rsidRPr="001A1379">
        <w:rPr>
          <w:rFonts w:ascii="Times New Roman" w:hAnsi="Times New Roman"/>
          <w:b/>
          <w:bCs/>
          <w:color w:val="auto"/>
          <w:sz w:val="28"/>
          <w:szCs w:val="28"/>
        </w:rPr>
        <w:t>»</w:t>
      </w:r>
      <w:bookmarkEnd w:id="38"/>
      <w:bookmarkEnd w:id="39"/>
    </w:p>
    <w:p w14:paraId="3880D383" w14:textId="5F261458" w:rsidR="00AE72D7" w:rsidRPr="001A1379" w:rsidRDefault="0A6CBD72" w:rsidP="00460758">
      <w:pPr>
        <w:widowControl w:val="0"/>
        <w:ind w:firstLine="709"/>
        <w:jc w:val="both"/>
        <w:rPr>
          <w:sz w:val="28"/>
          <w:szCs w:val="28"/>
        </w:rPr>
      </w:pPr>
      <w:r w:rsidRPr="001A1379">
        <w:rPr>
          <w:sz w:val="28"/>
          <w:szCs w:val="28"/>
        </w:rPr>
        <w:t xml:space="preserve">Для создания мобильного приложения </w:t>
      </w:r>
      <w:r w:rsidR="00D67D7F" w:rsidRPr="001A1379">
        <w:rPr>
          <w:sz w:val="28"/>
          <w:szCs w:val="28"/>
        </w:rPr>
        <w:t>«</w:t>
      </w:r>
      <w:proofErr w:type="spellStart"/>
      <w:r w:rsidRPr="001A1379">
        <w:rPr>
          <w:sz w:val="28"/>
          <w:szCs w:val="28"/>
        </w:rPr>
        <w:t>SmartMed</w:t>
      </w:r>
      <w:proofErr w:type="spellEnd"/>
      <w:r w:rsidR="00D67D7F" w:rsidRPr="001A1379">
        <w:rPr>
          <w:sz w:val="28"/>
          <w:szCs w:val="28"/>
        </w:rPr>
        <w:t>»</w:t>
      </w:r>
      <w:r w:rsidRPr="001A1379">
        <w:rPr>
          <w:sz w:val="28"/>
          <w:szCs w:val="28"/>
        </w:rPr>
        <w:t xml:space="preserve"> предлагае</w:t>
      </w:r>
      <w:r w:rsidR="00F5517C" w:rsidRPr="001A1379">
        <w:rPr>
          <w:sz w:val="28"/>
          <w:szCs w:val="28"/>
        </w:rPr>
        <w:t>тся</w:t>
      </w:r>
      <w:r w:rsidRPr="001A1379">
        <w:rPr>
          <w:sz w:val="28"/>
          <w:szCs w:val="28"/>
        </w:rPr>
        <w:t xml:space="preserve"> следующие этапы</w:t>
      </w:r>
      <w:r w:rsidR="00017568" w:rsidRPr="001A1379">
        <w:rPr>
          <w:sz w:val="28"/>
          <w:szCs w:val="28"/>
        </w:rPr>
        <w:t xml:space="preserve">, которые показаны в таблице </w:t>
      </w:r>
      <w:r w:rsidR="00F45044" w:rsidRPr="001A1379">
        <w:rPr>
          <w:sz w:val="28"/>
          <w:szCs w:val="28"/>
        </w:rPr>
        <w:t>10</w:t>
      </w:r>
      <w:r w:rsidR="00017568" w:rsidRPr="001A1379">
        <w:rPr>
          <w:sz w:val="28"/>
          <w:szCs w:val="28"/>
        </w:rPr>
        <w:t>.</w:t>
      </w:r>
    </w:p>
    <w:p w14:paraId="110A9BBE" w14:textId="77777777" w:rsidR="00883531" w:rsidRDefault="00883531" w:rsidP="00460758">
      <w:pPr>
        <w:widowControl w:val="0"/>
        <w:ind w:firstLine="709"/>
        <w:jc w:val="both"/>
        <w:rPr>
          <w:sz w:val="28"/>
          <w:szCs w:val="28"/>
        </w:rPr>
      </w:pPr>
      <w:r w:rsidRPr="001A1379">
        <w:rPr>
          <w:sz w:val="28"/>
          <w:szCs w:val="28"/>
        </w:rPr>
        <w:t>На этапе проектирования мобильного приложения «</w:t>
      </w:r>
      <w:proofErr w:type="spellStart"/>
      <w:r w:rsidRPr="001A1379">
        <w:rPr>
          <w:sz w:val="28"/>
          <w:szCs w:val="28"/>
        </w:rPr>
        <w:t>SmartMed</w:t>
      </w:r>
      <w:proofErr w:type="spellEnd"/>
      <w:r w:rsidRPr="001A1379">
        <w:rPr>
          <w:sz w:val="28"/>
          <w:szCs w:val="28"/>
        </w:rPr>
        <w:t>» рассматриваются сценарии пользователей (пациента и врача) и определяется структура приложения.</w:t>
      </w:r>
    </w:p>
    <w:p w14:paraId="703204C0" w14:textId="77777777" w:rsidR="00107769" w:rsidRPr="001A1379" w:rsidRDefault="00107769" w:rsidP="00107769">
      <w:pPr>
        <w:widowControl w:val="0"/>
        <w:ind w:firstLine="709"/>
        <w:jc w:val="both"/>
        <w:rPr>
          <w:sz w:val="28"/>
          <w:szCs w:val="28"/>
        </w:rPr>
      </w:pPr>
      <w:r w:rsidRPr="001A1379">
        <w:rPr>
          <w:sz w:val="28"/>
          <w:szCs w:val="28"/>
        </w:rPr>
        <w:t>Мобильное приложение «</w:t>
      </w:r>
      <w:proofErr w:type="spellStart"/>
      <w:r w:rsidRPr="001A1379">
        <w:rPr>
          <w:sz w:val="28"/>
          <w:szCs w:val="28"/>
        </w:rPr>
        <w:t>SmartMed</w:t>
      </w:r>
      <w:proofErr w:type="spellEnd"/>
      <w:r w:rsidRPr="001A1379">
        <w:rPr>
          <w:sz w:val="28"/>
          <w:szCs w:val="28"/>
        </w:rPr>
        <w:t>» для пациентов должно выполнять следующие функциональные задачи:</w:t>
      </w:r>
    </w:p>
    <w:p w14:paraId="49ED1C5B" w14:textId="77777777" w:rsidR="00107769" w:rsidRPr="001A1379" w:rsidRDefault="00107769" w:rsidP="00107769">
      <w:pPr>
        <w:pStyle w:val="a3"/>
        <w:widowControl w:val="0"/>
        <w:numPr>
          <w:ilvl w:val="0"/>
          <w:numId w:val="1"/>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запись на консультацию к выбранному специалисту;</w:t>
      </w:r>
    </w:p>
    <w:p w14:paraId="2865AA66" w14:textId="77777777" w:rsidR="00107769" w:rsidRPr="001A1379" w:rsidRDefault="00107769" w:rsidP="00107769">
      <w:pPr>
        <w:pStyle w:val="a3"/>
        <w:widowControl w:val="0"/>
        <w:numPr>
          <w:ilvl w:val="0"/>
          <w:numId w:val="1"/>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возможность оставить оценку специалисту после консультации;</w:t>
      </w:r>
    </w:p>
    <w:p w14:paraId="5F46CEA3" w14:textId="77777777" w:rsidR="00107769" w:rsidRPr="001A1379" w:rsidRDefault="00107769" w:rsidP="00107769">
      <w:pPr>
        <w:pStyle w:val="a3"/>
        <w:widowControl w:val="0"/>
        <w:numPr>
          <w:ilvl w:val="0"/>
          <w:numId w:val="1"/>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просмотр данных о специалисте, таких как образование и стаж работы;</w:t>
      </w:r>
    </w:p>
    <w:p w14:paraId="3A723D46" w14:textId="77777777" w:rsidR="00107769" w:rsidRPr="001A1379" w:rsidRDefault="00107769" w:rsidP="00107769">
      <w:pPr>
        <w:pStyle w:val="a3"/>
        <w:widowControl w:val="0"/>
        <w:numPr>
          <w:ilvl w:val="0"/>
          <w:numId w:val="1"/>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возможность проведения письменной чат-консультации между пациентом и специалистом;</w:t>
      </w:r>
    </w:p>
    <w:p w14:paraId="4BA57C26" w14:textId="77777777" w:rsidR="00107769" w:rsidRPr="001A1379" w:rsidRDefault="00107769" w:rsidP="00107769">
      <w:pPr>
        <w:pStyle w:val="a3"/>
        <w:widowControl w:val="0"/>
        <w:numPr>
          <w:ilvl w:val="0"/>
          <w:numId w:val="1"/>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анализ рентген снимков пациентов на обнаружение пневмонии;</w:t>
      </w:r>
    </w:p>
    <w:p w14:paraId="26988FDA" w14:textId="77777777" w:rsidR="00107769" w:rsidRPr="001A1379" w:rsidRDefault="00107769" w:rsidP="00107769">
      <w:pPr>
        <w:pStyle w:val="a3"/>
        <w:widowControl w:val="0"/>
        <w:numPr>
          <w:ilvl w:val="0"/>
          <w:numId w:val="1"/>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вход в приложение с помощью биометрической аутентификаций;</w:t>
      </w:r>
    </w:p>
    <w:p w14:paraId="45D37410" w14:textId="77777777" w:rsidR="00107769" w:rsidRPr="001A1379" w:rsidRDefault="00107769" w:rsidP="00107769">
      <w:pPr>
        <w:pStyle w:val="a3"/>
        <w:widowControl w:val="0"/>
        <w:numPr>
          <w:ilvl w:val="0"/>
          <w:numId w:val="1"/>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просмотр своих записей, заметок специалистов и личных данных;</w:t>
      </w:r>
    </w:p>
    <w:p w14:paraId="5C1869CB" w14:textId="77777777" w:rsidR="00107769" w:rsidRPr="001A1379" w:rsidRDefault="00107769" w:rsidP="00107769">
      <w:pPr>
        <w:pStyle w:val="a3"/>
        <w:widowControl w:val="0"/>
        <w:numPr>
          <w:ilvl w:val="0"/>
          <w:numId w:val="1"/>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реализация обратной связи между пациентом и приложением.</w:t>
      </w:r>
    </w:p>
    <w:p w14:paraId="5F6CE8F6" w14:textId="77777777" w:rsidR="00107769" w:rsidRPr="001A1379" w:rsidRDefault="00107769" w:rsidP="00460758">
      <w:pPr>
        <w:widowControl w:val="0"/>
        <w:ind w:firstLine="709"/>
        <w:jc w:val="both"/>
        <w:rPr>
          <w:sz w:val="28"/>
          <w:szCs w:val="28"/>
        </w:rPr>
      </w:pPr>
    </w:p>
    <w:p w14:paraId="635F36E7" w14:textId="4B5D5667" w:rsidR="00F434A6" w:rsidRDefault="00F434A6" w:rsidP="00A96F4F">
      <w:pPr>
        <w:widowControl w:val="0"/>
        <w:jc w:val="both"/>
        <w:rPr>
          <w:sz w:val="28"/>
          <w:szCs w:val="28"/>
        </w:rPr>
      </w:pPr>
      <w:r w:rsidRPr="001A1379">
        <w:rPr>
          <w:sz w:val="28"/>
          <w:szCs w:val="28"/>
        </w:rPr>
        <w:t xml:space="preserve">Таблица </w:t>
      </w:r>
      <w:r w:rsidR="00F45044" w:rsidRPr="001A1379">
        <w:rPr>
          <w:sz w:val="28"/>
          <w:szCs w:val="28"/>
        </w:rPr>
        <w:t>10</w:t>
      </w:r>
      <w:r w:rsidR="00107769">
        <w:rPr>
          <w:sz w:val="28"/>
          <w:szCs w:val="28"/>
        </w:rPr>
        <w:t xml:space="preserve"> </w:t>
      </w:r>
      <w:r w:rsidR="00E444B8" w:rsidRPr="001A1379">
        <w:rPr>
          <w:sz w:val="28"/>
          <w:szCs w:val="28"/>
        </w:rPr>
        <w:t>–</w:t>
      </w:r>
      <w:r w:rsidR="00EC7B54" w:rsidRPr="001A1379">
        <w:rPr>
          <w:sz w:val="28"/>
          <w:szCs w:val="28"/>
        </w:rPr>
        <w:t xml:space="preserve"> План разработки программного обеспечения «</w:t>
      </w:r>
      <w:proofErr w:type="spellStart"/>
      <w:r w:rsidR="00EC7B54" w:rsidRPr="001A1379">
        <w:rPr>
          <w:sz w:val="28"/>
          <w:szCs w:val="28"/>
          <w:lang w:val="en-US"/>
        </w:rPr>
        <w:t>SmartMed</w:t>
      </w:r>
      <w:proofErr w:type="spellEnd"/>
      <w:r w:rsidR="00EC7B54" w:rsidRPr="001A1379">
        <w:rPr>
          <w:sz w:val="28"/>
          <w:szCs w:val="28"/>
        </w:rPr>
        <w:t>»</w:t>
      </w:r>
    </w:p>
    <w:p w14:paraId="56C87E31" w14:textId="77777777" w:rsidR="00107769" w:rsidRPr="00107769" w:rsidRDefault="00107769" w:rsidP="00A96F4F">
      <w:pPr>
        <w:widowControl w:val="0"/>
        <w:jc w:val="both"/>
        <w:rPr>
          <w:sz w:val="16"/>
          <w:szCs w:val="16"/>
        </w:rPr>
      </w:pPr>
    </w:p>
    <w:tbl>
      <w:tblPr>
        <w:tblStyle w:val="a9"/>
        <w:tblW w:w="0" w:type="auto"/>
        <w:jc w:val="center"/>
        <w:tblLook w:val="04A0" w:firstRow="1" w:lastRow="0" w:firstColumn="1" w:lastColumn="0" w:noHBand="0" w:noVBand="1"/>
      </w:tblPr>
      <w:tblGrid>
        <w:gridCol w:w="2405"/>
        <w:gridCol w:w="7223"/>
      </w:tblGrid>
      <w:tr w:rsidR="00AF2FCD" w:rsidRPr="003C5849" w14:paraId="51028DED" w14:textId="77777777" w:rsidTr="00107769">
        <w:trPr>
          <w:jc w:val="center"/>
        </w:trPr>
        <w:tc>
          <w:tcPr>
            <w:tcW w:w="2405" w:type="dxa"/>
          </w:tcPr>
          <w:p w14:paraId="0A4F065D" w14:textId="258102AC" w:rsidR="00F434A6" w:rsidRPr="003C5849" w:rsidRDefault="00F434A6" w:rsidP="00107769">
            <w:pPr>
              <w:widowControl w:val="0"/>
              <w:jc w:val="center"/>
            </w:pPr>
            <w:r w:rsidRPr="003C5849">
              <w:t>Этапы</w:t>
            </w:r>
          </w:p>
        </w:tc>
        <w:tc>
          <w:tcPr>
            <w:tcW w:w="7223" w:type="dxa"/>
          </w:tcPr>
          <w:p w14:paraId="14B3CE6B" w14:textId="00EF30C6" w:rsidR="00F434A6" w:rsidRPr="003C5849" w:rsidRDefault="00F434A6" w:rsidP="00107769">
            <w:pPr>
              <w:widowControl w:val="0"/>
              <w:jc w:val="center"/>
            </w:pPr>
            <w:r w:rsidRPr="003C5849">
              <w:t>Задачи</w:t>
            </w:r>
          </w:p>
        </w:tc>
      </w:tr>
      <w:tr w:rsidR="00AF2FCD" w:rsidRPr="003C5849" w14:paraId="7654235F" w14:textId="77777777" w:rsidTr="00107769">
        <w:trPr>
          <w:jc w:val="center"/>
        </w:trPr>
        <w:tc>
          <w:tcPr>
            <w:tcW w:w="2405" w:type="dxa"/>
          </w:tcPr>
          <w:p w14:paraId="6A0B99A2" w14:textId="74BF4465" w:rsidR="00F434A6" w:rsidRPr="003C5849" w:rsidRDefault="009224E5" w:rsidP="00A96F4F">
            <w:pPr>
              <w:widowControl w:val="0"/>
              <w:jc w:val="both"/>
            </w:pPr>
            <w:r w:rsidRPr="003C5849">
              <w:t>1.Постановка целей, задач и анализ предметной области</w:t>
            </w:r>
          </w:p>
        </w:tc>
        <w:tc>
          <w:tcPr>
            <w:tcW w:w="7223" w:type="dxa"/>
          </w:tcPr>
          <w:p w14:paraId="7BCA4F68" w14:textId="5D407113" w:rsidR="009224E5" w:rsidRPr="003C5849" w:rsidRDefault="005641F7" w:rsidP="002C4A91">
            <w:pPr>
              <w:pStyle w:val="a3"/>
              <w:widowControl w:val="0"/>
              <w:numPr>
                <w:ilvl w:val="0"/>
                <w:numId w:val="29"/>
              </w:numPr>
              <w:spacing w:after="0" w:line="240" w:lineRule="auto"/>
              <w:ind w:left="316"/>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О</w:t>
            </w:r>
            <w:r w:rsidR="009224E5" w:rsidRPr="003C5849">
              <w:rPr>
                <w:rFonts w:ascii="Times New Roman" w:eastAsia="Times New Roman" w:hAnsi="Times New Roman" w:cs="Times New Roman"/>
                <w:sz w:val="24"/>
                <w:szCs w:val="24"/>
              </w:rPr>
              <w:t>пределение целей и задач приложения «</w:t>
            </w:r>
            <w:r w:rsidR="00DA5274" w:rsidRPr="003C5849">
              <w:rPr>
                <w:rFonts w:ascii="Times New Roman" w:eastAsia="Times New Roman" w:hAnsi="Times New Roman" w:cs="Times New Roman"/>
                <w:sz w:val="24"/>
                <w:szCs w:val="24"/>
                <w:lang w:val="en-US"/>
              </w:rPr>
              <w:t>S</w:t>
            </w:r>
            <w:proofErr w:type="spellStart"/>
            <w:r w:rsidRPr="003C5849">
              <w:rPr>
                <w:rFonts w:ascii="Times New Roman" w:eastAsia="Times New Roman" w:hAnsi="Times New Roman" w:cs="Times New Roman"/>
                <w:sz w:val="24"/>
                <w:szCs w:val="24"/>
              </w:rPr>
              <w:t>mart</w:t>
            </w:r>
            <w:proofErr w:type="spellEnd"/>
            <w:r w:rsidR="00DA5274" w:rsidRPr="003C5849">
              <w:rPr>
                <w:rFonts w:ascii="Times New Roman" w:eastAsia="Times New Roman" w:hAnsi="Times New Roman" w:cs="Times New Roman"/>
                <w:sz w:val="24"/>
                <w:szCs w:val="24"/>
                <w:lang w:val="en-US"/>
              </w:rPr>
              <w:t>M</w:t>
            </w:r>
            <w:proofErr w:type="spellStart"/>
            <w:r w:rsidRPr="003C5849">
              <w:rPr>
                <w:rFonts w:ascii="Times New Roman" w:eastAsia="Times New Roman" w:hAnsi="Times New Roman" w:cs="Times New Roman"/>
                <w:sz w:val="24"/>
                <w:szCs w:val="24"/>
              </w:rPr>
              <w:t>ed</w:t>
            </w:r>
            <w:proofErr w:type="spellEnd"/>
            <w:r w:rsidR="009224E5" w:rsidRPr="003C5849">
              <w:rPr>
                <w:rFonts w:ascii="Times New Roman" w:eastAsia="Times New Roman" w:hAnsi="Times New Roman" w:cs="Times New Roman"/>
                <w:sz w:val="24"/>
                <w:szCs w:val="24"/>
              </w:rPr>
              <w:t>» в контексте оказания виртуальных медицинских консультаций;</w:t>
            </w:r>
          </w:p>
          <w:p w14:paraId="5A11C234" w14:textId="41E7F3F8" w:rsidR="00F434A6" w:rsidRPr="003C5849" w:rsidRDefault="005641F7" w:rsidP="002C4A91">
            <w:pPr>
              <w:pStyle w:val="a3"/>
              <w:widowControl w:val="0"/>
              <w:numPr>
                <w:ilvl w:val="0"/>
                <w:numId w:val="29"/>
              </w:numPr>
              <w:spacing w:after="0" w:line="240" w:lineRule="auto"/>
              <w:ind w:left="316"/>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А</w:t>
            </w:r>
            <w:r w:rsidR="009224E5" w:rsidRPr="003C5849">
              <w:rPr>
                <w:rFonts w:ascii="Times New Roman" w:eastAsia="Times New Roman" w:hAnsi="Times New Roman" w:cs="Times New Roman"/>
                <w:sz w:val="24"/>
                <w:szCs w:val="24"/>
              </w:rPr>
              <w:t>нализ существующих мобильных приложений в медицинской сфере, выявление их ограничений и актуализация проблемы.</w:t>
            </w:r>
          </w:p>
        </w:tc>
      </w:tr>
      <w:tr w:rsidR="00AF2FCD" w:rsidRPr="003C5849" w14:paraId="427059D3" w14:textId="77777777" w:rsidTr="00107769">
        <w:trPr>
          <w:trHeight w:val="273"/>
          <w:jc w:val="center"/>
        </w:trPr>
        <w:tc>
          <w:tcPr>
            <w:tcW w:w="2405" w:type="dxa"/>
          </w:tcPr>
          <w:p w14:paraId="14DDF597" w14:textId="68AFC9EE" w:rsidR="00F434A6" w:rsidRPr="003C5849" w:rsidRDefault="00AB665B" w:rsidP="00A96F4F">
            <w:pPr>
              <w:widowControl w:val="0"/>
              <w:jc w:val="both"/>
            </w:pPr>
            <w:r w:rsidRPr="003C5849">
              <w:t>2.Проектирование</w:t>
            </w:r>
          </w:p>
        </w:tc>
        <w:tc>
          <w:tcPr>
            <w:tcW w:w="7223" w:type="dxa"/>
          </w:tcPr>
          <w:p w14:paraId="222361EC" w14:textId="781C5193" w:rsidR="00F434A6" w:rsidRPr="003C5849" w:rsidRDefault="00C5736B" w:rsidP="002C4A91">
            <w:pPr>
              <w:pStyle w:val="a3"/>
              <w:widowControl w:val="0"/>
              <w:numPr>
                <w:ilvl w:val="0"/>
                <w:numId w:val="30"/>
              </w:numPr>
              <w:spacing w:after="0" w:line="240" w:lineRule="auto"/>
              <w:ind w:left="247" w:hanging="247"/>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Определение функциональных и нефункциональных требований к приложению;</w:t>
            </w:r>
          </w:p>
        </w:tc>
      </w:tr>
      <w:tr w:rsidR="00AF2FCD" w:rsidRPr="003C5849" w14:paraId="79C98204" w14:textId="77777777" w:rsidTr="006E594C">
        <w:trPr>
          <w:trHeight w:val="623"/>
          <w:jc w:val="center"/>
        </w:trPr>
        <w:tc>
          <w:tcPr>
            <w:tcW w:w="2405" w:type="dxa"/>
          </w:tcPr>
          <w:p w14:paraId="11C0ED41" w14:textId="77777777" w:rsidR="008862C5" w:rsidRPr="003C5849" w:rsidRDefault="008862C5" w:rsidP="00A96F4F">
            <w:pPr>
              <w:widowControl w:val="0"/>
              <w:jc w:val="both"/>
            </w:pPr>
          </w:p>
        </w:tc>
        <w:tc>
          <w:tcPr>
            <w:tcW w:w="7223" w:type="dxa"/>
          </w:tcPr>
          <w:p w14:paraId="1ABDEF9E" w14:textId="77777777" w:rsidR="008862C5" w:rsidRPr="003C5849" w:rsidRDefault="008862C5" w:rsidP="002C4A91">
            <w:pPr>
              <w:pStyle w:val="a3"/>
              <w:widowControl w:val="0"/>
              <w:numPr>
                <w:ilvl w:val="0"/>
                <w:numId w:val="30"/>
              </w:numPr>
              <w:spacing w:after="0" w:line="240" w:lineRule="auto"/>
              <w:ind w:left="247" w:hanging="247"/>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Создание архитектуры приложения, определение основных компонентов и их взаимодействия;</w:t>
            </w:r>
          </w:p>
          <w:p w14:paraId="315A8C6A" w14:textId="039E48F8" w:rsidR="008862C5" w:rsidRPr="003C5849" w:rsidRDefault="008862C5" w:rsidP="002C4A91">
            <w:pPr>
              <w:pStyle w:val="a3"/>
              <w:widowControl w:val="0"/>
              <w:numPr>
                <w:ilvl w:val="0"/>
                <w:numId w:val="30"/>
              </w:numPr>
              <w:spacing w:after="0" w:line="240" w:lineRule="auto"/>
              <w:ind w:left="247" w:hanging="247"/>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Разработка схемы базы данных для хранения медицинских данных и информации о пользователях.</w:t>
            </w:r>
          </w:p>
        </w:tc>
      </w:tr>
      <w:tr w:rsidR="00AF2FCD" w:rsidRPr="003C5849" w14:paraId="5D2F8215" w14:textId="77777777" w:rsidTr="00107769">
        <w:trPr>
          <w:jc w:val="center"/>
        </w:trPr>
        <w:tc>
          <w:tcPr>
            <w:tcW w:w="2405" w:type="dxa"/>
          </w:tcPr>
          <w:p w14:paraId="71043573" w14:textId="3AE29763" w:rsidR="004C2B4B" w:rsidRPr="003C5849" w:rsidRDefault="004C2B4B" w:rsidP="00460758">
            <w:pPr>
              <w:widowControl w:val="0"/>
              <w:jc w:val="both"/>
            </w:pPr>
            <w:r w:rsidRPr="003C5849">
              <w:t>3.Разработка интерфейса</w:t>
            </w:r>
          </w:p>
          <w:p w14:paraId="6B32CB3E" w14:textId="77777777" w:rsidR="00F434A6" w:rsidRPr="003C5849" w:rsidRDefault="00F434A6" w:rsidP="00A96F4F">
            <w:pPr>
              <w:widowControl w:val="0"/>
              <w:jc w:val="both"/>
            </w:pPr>
          </w:p>
        </w:tc>
        <w:tc>
          <w:tcPr>
            <w:tcW w:w="7223" w:type="dxa"/>
          </w:tcPr>
          <w:p w14:paraId="38CE65B3" w14:textId="12A98B3C" w:rsidR="004C2B4B" w:rsidRPr="003C5849" w:rsidRDefault="004C2B4B" w:rsidP="002C4A91">
            <w:pPr>
              <w:pStyle w:val="a3"/>
              <w:widowControl w:val="0"/>
              <w:numPr>
                <w:ilvl w:val="0"/>
                <w:numId w:val="31"/>
              </w:numPr>
              <w:spacing w:after="0" w:line="240" w:lineRule="auto"/>
              <w:ind w:left="247" w:hanging="247"/>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Создание пользовательского интерфейса, который будет интуитивно понятным и удобным для пользователей;</w:t>
            </w:r>
          </w:p>
          <w:p w14:paraId="61205F37" w14:textId="35265AA2" w:rsidR="004C2B4B" w:rsidRPr="003C5849" w:rsidRDefault="004C2B4B" w:rsidP="002C4A91">
            <w:pPr>
              <w:pStyle w:val="a3"/>
              <w:widowControl w:val="0"/>
              <w:numPr>
                <w:ilvl w:val="0"/>
                <w:numId w:val="31"/>
              </w:numPr>
              <w:spacing w:after="0" w:line="240" w:lineRule="auto"/>
              <w:ind w:left="247" w:hanging="247"/>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Разработка дизайна, учитывая стандарты и рекомендации визуального оформления медицинских приложений;</w:t>
            </w:r>
          </w:p>
          <w:p w14:paraId="16ABF054" w14:textId="0F5BA778" w:rsidR="00F434A6" w:rsidRPr="003C5849" w:rsidRDefault="004C2B4B" w:rsidP="002C4A91">
            <w:pPr>
              <w:pStyle w:val="a3"/>
              <w:widowControl w:val="0"/>
              <w:numPr>
                <w:ilvl w:val="0"/>
                <w:numId w:val="31"/>
              </w:numPr>
              <w:spacing w:after="0" w:line="240" w:lineRule="auto"/>
              <w:ind w:left="247" w:hanging="247"/>
              <w:jc w:val="both"/>
              <w:rPr>
                <w:sz w:val="24"/>
                <w:szCs w:val="24"/>
              </w:rPr>
            </w:pPr>
            <w:r w:rsidRPr="003C5849">
              <w:rPr>
                <w:rFonts w:ascii="Times New Roman" w:hAnsi="Times New Roman" w:cs="Times New Roman"/>
                <w:sz w:val="24"/>
                <w:szCs w:val="24"/>
              </w:rPr>
              <w:t>Создание прототипов интерфейса для оценки пользовательского опыта и внесения корректировок.</w:t>
            </w:r>
          </w:p>
        </w:tc>
      </w:tr>
      <w:tr w:rsidR="00AF2FCD" w:rsidRPr="003C5849" w14:paraId="17F4E377" w14:textId="77777777" w:rsidTr="00107769">
        <w:trPr>
          <w:jc w:val="center"/>
        </w:trPr>
        <w:tc>
          <w:tcPr>
            <w:tcW w:w="2405" w:type="dxa"/>
          </w:tcPr>
          <w:p w14:paraId="039DFBD4" w14:textId="21D68855" w:rsidR="00067055" w:rsidRPr="003C5849" w:rsidRDefault="00067055" w:rsidP="00460758">
            <w:pPr>
              <w:widowControl w:val="0"/>
              <w:jc w:val="both"/>
            </w:pPr>
            <w:r w:rsidRPr="003C5849">
              <w:t>4.Разработка приложения</w:t>
            </w:r>
          </w:p>
          <w:p w14:paraId="029E48FB" w14:textId="77777777" w:rsidR="00F434A6" w:rsidRPr="003C5849" w:rsidRDefault="00F434A6" w:rsidP="00A96F4F">
            <w:pPr>
              <w:widowControl w:val="0"/>
              <w:jc w:val="both"/>
            </w:pPr>
          </w:p>
        </w:tc>
        <w:tc>
          <w:tcPr>
            <w:tcW w:w="7223" w:type="dxa"/>
          </w:tcPr>
          <w:p w14:paraId="2DD589CE" w14:textId="648E147A" w:rsidR="00067055" w:rsidRPr="003C5849" w:rsidRDefault="0046158F" w:rsidP="002C4A91">
            <w:pPr>
              <w:pStyle w:val="a3"/>
              <w:widowControl w:val="0"/>
              <w:numPr>
                <w:ilvl w:val="0"/>
                <w:numId w:val="32"/>
              </w:numPr>
              <w:spacing w:after="0" w:line="240" w:lineRule="auto"/>
              <w:ind w:left="279" w:hanging="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Р</w:t>
            </w:r>
            <w:r w:rsidR="00067055" w:rsidRPr="003C5849">
              <w:rPr>
                <w:rFonts w:ascii="Times New Roman" w:eastAsia="Times New Roman" w:hAnsi="Times New Roman" w:cs="Times New Roman"/>
                <w:sz w:val="24"/>
                <w:szCs w:val="24"/>
              </w:rPr>
              <w:t>еализация функций, необходимых для организации онлайн-консультаций с врачами различных специальностей;</w:t>
            </w:r>
          </w:p>
          <w:p w14:paraId="74147FFF" w14:textId="5A0A95B1" w:rsidR="00067055" w:rsidRPr="003C5849" w:rsidRDefault="0046158F" w:rsidP="002C4A91">
            <w:pPr>
              <w:pStyle w:val="a3"/>
              <w:widowControl w:val="0"/>
              <w:numPr>
                <w:ilvl w:val="0"/>
                <w:numId w:val="32"/>
              </w:numPr>
              <w:spacing w:after="0" w:line="240" w:lineRule="auto"/>
              <w:ind w:left="279" w:hanging="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Р</w:t>
            </w:r>
            <w:r w:rsidR="00067055" w:rsidRPr="003C5849">
              <w:rPr>
                <w:rFonts w:ascii="Times New Roman" w:eastAsia="Times New Roman" w:hAnsi="Times New Roman" w:cs="Times New Roman"/>
                <w:sz w:val="24"/>
                <w:szCs w:val="24"/>
              </w:rPr>
              <w:t>азработка функционала для обмена сообщениями между пациентами и врачами в режиме реального времени;</w:t>
            </w:r>
          </w:p>
          <w:p w14:paraId="517F4382" w14:textId="019649B9" w:rsidR="00067055" w:rsidRPr="003C5849" w:rsidRDefault="0046158F" w:rsidP="002C4A91">
            <w:pPr>
              <w:pStyle w:val="a3"/>
              <w:widowControl w:val="0"/>
              <w:numPr>
                <w:ilvl w:val="0"/>
                <w:numId w:val="32"/>
              </w:numPr>
              <w:spacing w:after="0" w:line="240" w:lineRule="auto"/>
              <w:ind w:left="279" w:hanging="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Р</w:t>
            </w:r>
            <w:r w:rsidR="00067055" w:rsidRPr="003C5849">
              <w:rPr>
                <w:rFonts w:ascii="Times New Roman" w:eastAsia="Times New Roman" w:hAnsi="Times New Roman" w:cs="Times New Roman"/>
                <w:sz w:val="24"/>
                <w:szCs w:val="24"/>
              </w:rPr>
              <w:t>азработка функционала для анализа рентген снимков пациентов на обнаружения пневмонии;</w:t>
            </w:r>
          </w:p>
          <w:p w14:paraId="1A4DC565" w14:textId="2332B335" w:rsidR="00067055" w:rsidRPr="003C5849" w:rsidRDefault="0046158F" w:rsidP="002C4A91">
            <w:pPr>
              <w:pStyle w:val="a3"/>
              <w:widowControl w:val="0"/>
              <w:numPr>
                <w:ilvl w:val="0"/>
                <w:numId w:val="32"/>
              </w:numPr>
              <w:spacing w:after="0" w:line="240" w:lineRule="auto"/>
              <w:ind w:left="279" w:hanging="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Р</w:t>
            </w:r>
            <w:r w:rsidR="00067055" w:rsidRPr="003C5849">
              <w:rPr>
                <w:rFonts w:ascii="Times New Roman" w:eastAsia="Times New Roman" w:hAnsi="Times New Roman" w:cs="Times New Roman"/>
                <w:sz w:val="24"/>
                <w:szCs w:val="24"/>
              </w:rPr>
              <w:t>азработка функционала биометрическая аутентификация;</w:t>
            </w:r>
          </w:p>
          <w:p w14:paraId="0D628780" w14:textId="208B6FE2" w:rsidR="00F434A6" w:rsidRPr="003C5849" w:rsidRDefault="0046158F" w:rsidP="002C4A91">
            <w:pPr>
              <w:pStyle w:val="a3"/>
              <w:widowControl w:val="0"/>
              <w:numPr>
                <w:ilvl w:val="0"/>
                <w:numId w:val="32"/>
              </w:numPr>
              <w:spacing w:after="0" w:line="240" w:lineRule="auto"/>
              <w:ind w:left="279" w:hanging="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И</w:t>
            </w:r>
            <w:r w:rsidR="00067055" w:rsidRPr="003C5849">
              <w:rPr>
                <w:rFonts w:ascii="Times New Roman" w:eastAsia="Times New Roman" w:hAnsi="Times New Roman" w:cs="Times New Roman"/>
                <w:sz w:val="24"/>
                <w:szCs w:val="24"/>
              </w:rPr>
              <w:t>нтеграция системы онлайн чата с нейросетью для предоставления информации и помощи в определении необходимого специалиста.</w:t>
            </w:r>
          </w:p>
        </w:tc>
      </w:tr>
      <w:tr w:rsidR="00AF2FCD" w:rsidRPr="003C5849" w14:paraId="4CBC5F2A" w14:textId="77777777" w:rsidTr="00107769">
        <w:trPr>
          <w:jc w:val="center"/>
        </w:trPr>
        <w:tc>
          <w:tcPr>
            <w:tcW w:w="2405" w:type="dxa"/>
          </w:tcPr>
          <w:p w14:paraId="00E3C479" w14:textId="3E38F6C7" w:rsidR="00067055" w:rsidRPr="003C5849" w:rsidRDefault="00067055" w:rsidP="00460758">
            <w:pPr>
              <w:widowControl w:val="0"/>
              <w:jc w:val="both"/>
            </w:pPr>
            <w:r w:rsidRPr="003C5849">
              <w:t>5.Тестирование</w:t>
            </w:r>
          </w:p>
          <w:p w14:paraId="28C70BEC" w14:textId="77777777" w:rsidR="00F434A6" w:rsidRPr="003C5849" w:rsidRDefault="00F434A6" w:rsidP="00A96F4F">
            <w:pPr>
              <w:widowControl w:val="0"/>
              <w:jc w:val="both"/>
            </w:pPr>
          </w:p>
        </w:tc>
        <w:tc>
          <w:tcPr>
            <w:tcW w:w="7223" w:type="dxa"/>
          </w:tcPr>
          <w:p w14:paraId="5852A605" w14:textId="3656B88A" w:rsidR="00067055" w:rsidRPr="003C5849" w:rsidRDefault="0046158F" w:rsidP="002C4A91">
            <w:pPr>
              <w:pStyle w:val="a3"/>
              <w:widowControl w:val="0"/>
              <w:numPr>
                <w:ilvl w:val="0"/>
                <w:numId w:val="33"/>
              </w:numPr>
              <w:spacing w:after="0" w:line="240" w:lineRule="auto"/>
              <w:ind w:left="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П</w:t>
            </w:r>
            <w:r w:rsidR="00067055" w:rsidRPr="003C5849">
              <w:rPr>
                <w:rFonts w:ascii="Times New Roman" w:eastAsia="Times New Roman" w:hAnsi="Times New Roman" w:cs="Times New Roman"/>
                <w:sz w:val="24"/>
                <w:szCs w:val="24"/>
              </w:rPr>
              <w:t>роведение функционального и интеграционного тестирования приложения для обеспечения его надежной работы и соответствия требованиям;</w:t>
            </w:r>
          </w:p>
          <w:p w14:paraId="75B8040D" w14:textId="664D7CAA" w:rsidR="00067055" w:rsidRPr="003C5849" w:rsidRDefault="0046158F" w:rsidP="002C4A91">
            <w:pPr>
              <w:pStyle w:val="a3"/>
              <w:widowControl w:val="0"/>
              <w:numPr>
                <w:ilvl w:val="0"/>
                <w:numId w:val="33"/>
              </w:numPr>
              <w:spacing w:after="0" w:line="240" w:lineRule="auto"/>
              <w:ind w:left="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В</w:t>
            </w:r>
            <w:r w:rsidR="00067055" w:rsidRPr="003C5849">
              <w:rPr>
                <w:rFonts w:ascii="Times New Roman" w:eastAsia="Times New Roman" w:hAnsi="Times New Roman" w:cs="Times New Roman"/>
                <w:sz w:val="24"/>
                <w:szCs w:val="24"/>
              </w:rPr>
              <w:t>ыявление и устранение ошибок и несоответствий в работе приложения;</w:t>
            </w:r>
          </w:p>
          <w:p w14:paraId="77211F58" w14:textId="36DD9E90" w:rsidR="00F434A6" w:rsidRPr="003C5849" w:rsidRDefault="0046158F" w:rsidP="002C4A91">
            <w:pPr>
              <w:pStyle w:val="a3"/>
              <w:widowControl w:val="0"/>
              <w:numPr>
                <w:ilvl w:val="0"/>
                <w:numId w:val="33"/>
              </w:numPr>
              <w:spacing w:after="0" w:line="240" w:lineRule="auto"/>
              <w:ind w:left="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Т</w:t>
            </w:r>
            <w:r w:rsidR="00067055" w:rsidRPr="003C5849">
              <w:rPr>
                <w:rFonts w:ascii="Times New Roman" w:eastAsia="Times New Roman" w:hAnsi="Times New Roman" w:cs="Times New Roman"/>
                <w:sz w:val="24"/>
                <w:szCs w:val="24"/>
              </w:rPr>
              <w:t>естирование безопасности и защиты данных пациентов.</w:t>
            </w:r>
          </w:p>
        </w:tc>
      </w:tr>
      <w:tr w:rsidR="00AF2FCD" w:rsidRPr="003C5849" w14:paraId="1C823579" w14:textId="77777777" w:rsidTr="00107769">
        <w:trPr>
          <w:jc w:val="center"/>
        </w:trPr>
        <w:tc>
          <w:tcPr>
            <w:tcW w:w="2405" w:type="dxa"/>
          </w:tcPr>
          <w:p w14:paraId="01359E9B" w14:textId="2A5FF83A" w:rsidR="00067055" w:rsidRPr="003C5849" w:rsidRDefault="00067055" w:rsidP="00460758">
            <w:pPr>
              <w:widowControl w:val="0"/>
              <w:jc w:val="both"/>
            </w:pPr>
            <w:r w:rsidRPr="003C5849">
              <w:t>6.Публикация проекта</w:t>
            </w:r>
          </w:p>
          <w:p w14:paraId="719BB32F" w14:textId="77777777" w:rsidR="00F434A6" w:rsidRPr="003C5849" w:rsidRDefault="00F434A6" w:rsidP="00A96F4F">
            <w:pPr>
              <w:widowControl w:val="0"/>
              <w:jc w:val="both"/>
            </w:pPr>
          </w:p>
        </w:tc>
        <w:tc>
          <w:tcPr>
            <w:tcW w:w="7223" w:type="dxa"/>
          </w:tcPr>
          <w:p w14:paraId="68D77021" w14:textId="22C4198E" w:rsidR="00067055" w:rsidRPr="003C5849" w:rsidRDefault="0046158F" w:rsidP="002C4A91">
            <w:pPr>
              <w:pStyle w:val="a3"/>
              <w:widowControl w:val="0"/>
              <w:numPr>
                <w:ilvl w:val="0"/>
                <w:numId w:val="34"/>
              </w:numPr>
              <w:spacing w:after="0" w:line="240" w:lineRule="auto"/>
              <w:ind w:left="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П</w:t>
            </w:r>
            <w:r w:rsidR="00067055" w:rsidRPr="003C5849">
              <w:rPr>
                <w:rFonts w:ascii="Times New Roman" w:eastAsia="Times New Roman" w:hAnsi="Times New Roman" w:cs="Times New Roman"/>
                <w:sz w:val="24"/>
                <w:szCs w:val="24"/>
              </w:rPr>
              <w:t xml:space="preserve">одготовка приложения к публикации в мобильных магазинах (например, Google Play, </w:t>
            </w:r>
            <w:proofErr w:type="spellStart"/>
            <w:r w:rsidR="00067055" w:rsidRPr="003C5849">
              <w:rPr>
                <w:rFonts w:ascii="Times New Roman" w:eastAsia="Times New Roman" w:hAnsi="Times New Roman" w:cs="Times New Roman"/>
                <w:sz w:val="24"/>
                <w:szCs w:val="24"/>
              </w:rPr>
              <w:t>App</w:t>
            </w:r>
            <w:proofErr w:type="spellEnd"/>
            <w:r w:rsidR="00067055" w:rsidRPr="003C5849">
              <w:rPr>
                <w:rFonts w:ascii="Times New Roman" w:eastAsia="Times New Roman" w:hAnsi="Times New Roman" w:cs="Times New Roman"/>
                <w:sz w:val="24"/>
                <w:szCs w:val="24"/>
              </w:rPr>
              <w:t xml:space="preserve"> Store);</w:t>
            </w:r>
          </w:p>
          <w:p w14:paraId="2BF5A078" w14:textId="3CCAF3D4" w:rsidR="00067055" w:rsidRPr="003C5849" w:rsidRDefault="0046158F" w:rsidP="002C4A91">
            <w:pPr>
              <w:pStyle w:val="a3"/>
              <w:widowControl w:val="0"/>
              <w:numPr>
                <w:ilvl w:val="0"/>
                <w:numId w:val="34"/>
              </w:numPr>
              <w:spacing w:after="0" w:line="240" w:lineRule="auto"/>
              <w:ind w:left="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П</w:t>
            </w:r>
            <w:r w:rsidR="00067055" w:rsidRPr="003C5849">
              <w:rPr>
                <w:rFonts w:ascii="Times New Roman" w:eastAsia="Times New Roman" w:hAnsi="Times New Roman" w:cs="Times New Roman"/>
                <w:sz w:val="24"/>
                <w:szCs w:val="24"/>
              </w:rPr>
              <w:t>одача заявки на публикацию приложения с соответствующей документацией и требуемыми разрешениями;</w:t>
            </w:r>
          </w:p>
          <w:p w14:paraId="7D36059C" w14:textId="75A2AABB" w:rsidR="00F434A6" w:rsidRPr="003C5849" w:rsidRDefault="0046158F" w:rsidP="002C4A91">
            <w:pPr>
              <w:pStyle w:val="a3"/>
              <w:widowControl w:val="0"/>
              <w:numPr>
                <w:ilvl w:val="0"/>
                <w:numId w:val="34"/>
              </w:numPr>
              <w:spacing w:after="0" w:line="240" w:lineRule="auto"/>
              <w:ind w:left="279"/>
              <w:jc w:val="both"/>
              <w:rPr>
                <w:rFonts w:ascii="Times New Roman" w:eastAsia="Times New Roman" w:hAnsi="Times New Roman" w:cs="Times New Roman"/>
                <w:sz w:val="24"/>
                <w:szCs w:val="24"/>
              </w:rPr>
            </w:pPr>
            <w:r w:rsidRPr="003C5849">
              <w:rPr>
                <w:rFonts w:ascii="Times New Roman" w:eastAsia="Times New Roman" w:hAnsi="Times New Roman" w:cs="Times New Roman"/>
                <w:sz w:val="24"/>
                <w:szCs w:val="24"/>
              </w:rPr>
              <w:t>П</w:t>
            </w:r>
            <w:r w:rsidR="00067055" w:rsidRPr="003C5849">
              <w:rPr>
                <w:rFonts w:ascii="Times New Roman" w:eastAsia="Times New Roman" w:hAnsi="Times New Roman" w:cs="Times New Roman"/>
                <w:sz w:val="24"/>
                <w:szCs w:val="24"/>
              </w:rPr>
              <w:t>оддержка и обновление приложения после его публикации, включая исправление ошибок и добавление новых функций.</w:t>
            </w:r>
          </w:p>
        </w:tc>
      </w:tr>
    </w:tbl>
    <w:p w14:paraId="58D112AC" w14:textId="77777777" w:rsidR="00586110" w:rsidRPr="001A1379" w:rsidRDefault="00586110" w:rsidP="00460758">
      <w:pPr>
        <w:widowControl w:val="0"/>
        <w:ind w:firstLine="709"/>
        <w:jc w:val="both"/>
        <w:rPr>
          <w:sz w:val="28"/>
          <w:szCs w:val="28"/>
          <w:lang w:val="kk-KZ"/>
        </w:rPr>
      </w:pPr>
    </w:p>
    <w:p w14:paraId="4E20CBCF" w14:textId="77777777" w:rsidR="00AE72D7" w:rsidRPr="001A1379" w:rsidRDefault="0A6CBD72" w:rsidP="00107769">
      <w:pPr>
        <w:widowControl w:val="0"/>
        <w:ind w:firstLine="709"/>
        <w:jc w:val="both"/>
        <w:rPr>
          <w:sz w:val="28"/>
          <w:szCs w:val="28"/>
        </w:rPr>
      </w:pPr>
      <w:r w:rsidRPr="001A1379">
        <w:rPr>
          <w:sz w:val="28"/>
          <w:szCs w:val="28"/>
        </w:rPr>
        <w:t xml:space="preserve">Приложение должно корректно работать на различных устройствах с операционной системой </w:t>
      </w:r>
      <w:proofErr w:type="spellStart"/>
      <w:r w:rsidRPr="001A1379">
        <w:rPr>
          <w:sz w:val="28"/>
          <w:szCs w:val="28"/>
        </w:rPr>
        <w:t>Android</w:t>
      </w:r>
      <w:proofErr w:type="spellEnd"/>
      <w:r w:rsidRPr="001A1379">
        <w:rPr>
          <w:sz w:val="28"/>
          <w:szCs w:val="28"/>
        </w:rPr>
        <w:t xml:space="preserve"> версии 4.4 и выше.</w:t>
      </w:r>
    </w:p>
    <w:p w14:paraId="2A85B8B2" w14:textId="77777777" w:rsidR="00955F30" w:rsidRPr="001A1379" w:rsidRDefault="0A6CBD72" w:rsidP="00107769">
      <w:pPr>
        <w:widowControl w:val="0"/>
        <w:ind w:firstLine="709"/>
        <w:jc w:val="both"/>
        <w:rPr>
          <w:sz w:val="28"/>
          <w:szCs w:val="28"/>
        </w:rPr>
      </w:pPr>
      <w:r w:rsidRPr="001A1379">
        <w:rPr>
          <w:sz w:val="28"/>
          <w:szCs w:val="28"/>
        </w:rPr>
        <w:t>Веб-приложение для врачей должно обладать следующими функциями:</w:t>
      </w:r>
    </w:p>
    <w:p w14:paraId="5F3B94A8" w14:textId="2B3EFD3C" w:rsidR="00955F30" w:rsidRPr="001A1379" w:rsidRDefault="00955F30" w:rsidP="00107769">
      <w:pPr>
        <w:pStyle w:val="a3"/>
        <w:widowControl w:val="0"/>
        <w:numPr>
          <w:ilvl w:val="0"/>
          <w:numId w:val="46"/>
        </w:numPr>
        <w:tabs>
          <w:tab w:val="left" w:pos="993"/>
        </w:tabs>
        <w:spacing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онлайн консультации с клиентами посредством чата;</w:t>
      </w:r>
    </w:p>
    <w:p w14:paraId="6A2FCB20" w14:textId="77777777" w:rsidR="00955F30" w:rsidRPr="001A1379" w:rsidRDefault="00955F30" w:rsidP="00107769">
      <w:pPr>
        <w:pStyle w:val="a3"/>
        <w:widowControl w:val="0"/>
        <w:numPr>
          <w:ilvl w:val="0"/>
          <w:numId w:val="2"/>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lang w:eastAsia="ru-RU"/>
        </w:rPr>
        <w:t>составление заметок после завершения консультации;</w:t>
      </w:r>
    </w:p>
    <w:p w14:paraId="3B50581F" w14:textId="75B2DF5C" w:rsidR="00C36DBE" w:rsidRPr="001A1379" w:rsidRDefault="00C36DBE" w:rsidP="00107769">
      <w:pPr>
        <w:pStyle w:val="a3"/>
        <w:widowControl w:val="0"/>
        <w:numPr>
          <w:ilvl w:val="0"/>
          <w:numId w:val="2"/>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просмотр рентген снимков пациентов;</w:t>
      </w:r>
    </w:p>
    <w:p w14:paraId="14517299" w14:textId="77777777" w:rsidR="00AE72D7" w:rsidRPr="001A1379" w:rsidRDefault="00A77A2B" w:rsidP="00107769">
      <w:pPr>
        <w:pStyle w:val="a3"/>
        <w:widowControl w:val="0"/>
        <w:numPr>
          <w:ilvl w:val="0"/>
          <w:numId w:val="2"/>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п</w:t>
      </w:r>
      <w:r w:rsidR="0A6CBD72" w:rsidRPr="001A1379">
        <w:rPr>
          <w:rFonts w:ascii="Times New Roman" w:eastAsia="Times New Roman" w:hAnsi="Times New Roman" w:cs="Times New Roman"/>
          <w:sz w:val="28"/>
          <w:szCs w:val="28"/>
        </w:rPr>
        <w:t>росмотр расписания консультаций.</w:t>
      </w:r>
    </w:p>
    <w:p w14:paraId="13A61DDE" w14:textId="77777777" w:rsidR="00AE72D7" w:rsidRPr="001A1379" w:rsidRDefault="0A6CBD72" w:rsidP="00107769">
      <w:pPr>
        <w:widowControl w:val="0"/>
        <w:ind w:firstLine="709"/>
        <w:jc w:val="both"/>
        <w:rPr>
          <w:sz w:val="28"/>
          <w:szCs w:val="28"/>
        </w:rPr>
      </w:pPr>
      <w:r w:rsidRPr="001A1379">
        <w:rPr>
          <w:sz w:val="28"/>
          <w:szCs w:val="28"/>
        </w:rPr>
        <w:lastRenderedPageBreak/>
        <w:t>Веб-приложение должно быть доступно с любого браузера, поддерживающего загрузку веб-страниц.</w:t>
      </w:r>
    </w:p>
    <w:p w14:paraId="04F8F804" w14:textId="77777777" w:rsidR="00070CF7" w:rsidRPr="001A1379" w:rsidRDefault="00070CF7" w:rsidP="00107769">
      <w:pPr>
        <w:widowControl w:val="0"/>
        <w:ind w:firstLine="709"/>
        <w:jc w:val="both"/>
        <w:rPr>
          <w:sz w:val="28"/>
          <w:szCs w:val="28"/>
        </w:rPr>
      </w:pPr>
      <w:r w:rsidRPr="001A1379">
        <w:rPr>
          <w:sz w:val="28"/>
          <w:szCs w:val="28"/>
        </w:rPr>
        <w:t>Мобильное приложение и его веб-версия должны иметь адаптивный интерфейс для актуального разрешения экрана без потери функционала. Полный функционал приложения доступен при доступе в Интернет.</w:t>
      </w:r>
    </w:p>
    <w:p w14:paraId="03982136" w14:textId="77777777" w:rsidR="0041026D" w:rsidRPr="001A1379" w:rsidRDefault="0041026D" w:rsidP="00107769">
      <w:pPr>
        <w:widowControl w:val="0"/>
        <w:ind w:firstLine="709"/>
        <w:jc w:val="both"/>
        <w:rPr>
          <w:sz w:val="28"/>
          <w:szCs w:val="28"/>
        </w:rPr>
      </w:pPr>
    </w:p>
    <w:p w14:paraId="7E3ECDC9" w14:textId="590264E4" w:rsidR="0041026D" w:rsidRPr="001A1379" w:rsidRDefault="0026159D" w:rsidP="002A2776">
      <w:pPr>
        <w:widowControl w:val="0"/>
        <w:jc w:val="center"/>
        <w:rPr>
          <w:sz w:val="28"/>
          <w:szCs w:val="28"/>
        </w:rPr>
      </w:pPr>
      <w:r w:rsidRPr="001A1379">
        <w:rPr>
          <w:noProof/>
        </w:rPr>
        <w:drawing>
          <wp:inline distT="0" distB="0" distL="0" distR="0" wp14:anchorId="02D21A59" wp14:editId="3368B450">
            <wp:extent cx="5416062" cy="3385039"/>
            <wp:effectExtent l="0" t="0" r="0" b="635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30211" cy="3393882"/>
                    </a:xfrm>
                    <a:prstGeom prst="rect">
                      <a:avLst/>
                    </a:prstGeom>
                  </pic:spPr>
                </pic:pic>
              </a:graphicData>
            </a:graphic>
          </wp:inline>
        </w:drawing>
      </w:r>
    </w:p>
    <w:p w14:paraId="0984BED6" w14:textId="77777777" w:rsidR="0026159D" w:rsidRPr="00107769" w:rsidRDefault="0026159D" w:rsidP="00460758">
      <w:pPr>
        <w:widowControl w:val="0"/>
        <w:ind w:firstLine="709"/>
        <w:jc w:val="both"/>
        <w:rPr>
          <w:sz w:val="16"/>
          <w:szCs w:val="16"/>
        </w:rPr>
      </w:pPr>
    </w:p>
    <w:p w14:paraId="4DA8CF8F" w14:textId="6E1E766A" w:rsidR="0041026D" w:rsidRPr="001A1379" w:rsidRDefault="0041026D" w:rsidP="00107769">
      <w:pPr>
        <w:widowControl w:val="0"/>
        <w:jc w:val="center"/>
        <w:rPr>
          <w:sz w:val="28"/>
          <w:szCs w:val="28"/>
        </w:rPr>
      </w:pPr>
      <w:r w:rsidRPr="001A1379">
        <w:rPr>
          <w:sz w:val="28"/>
          <w:szCs w:val="28"/>
        </w:rPr>
        <w:t xml:space="preserve">Рисунок </w:t>
      </w:r>
      <w:r w:rsidR="005E4DDE" w:rsidRPr="001A1379">
        <w:rPr>
          <w:sz w:val="28"/>
          <w:szCs w:val="28"/>
        </w:rPr>
        <w:t xml:space="preserve">40 </w:t>
      </w:r>
      <w:r w:rsidR="00107769">
        <w:rPr>
          <w:sz w:val="28"/>
          <w:szCs w:val="28"/>
        </w:rPr>
        <w:t>‒</w:t>
      </w:r>
      <w:r w:rsidRPr="001A1379">
        <w:rPr>
          <w:sz w:val="28"/>
          <w:szCs w:val="28"/>
        </w:rPr>
        <w:t xml:space="preserve"> Структурная схема мобильного приложения </w:t>
      </w:r>
      <w:proofErr w:type="spellStart"/>
      <w:r w:rsidRPr="001A1379">
        <w:rPr>
          <w:sz w:val="28"/>
          <w:szCs w:val="28"/>
          <w:lang w:val="en-US"/>
        </w:rPr>
        <w:t>SmartMed</w:t>
      </w:r>
      <w:proofErr w:type="spellEnd"/>
      <w:r w:rsidRPr="001A1379">
        <w:rPr>
          <w:sz w:val="28"/>
          <w:szCs w:val="28"/>
        </w:rPr>
        <w:t xml:space="preserve"> со стороны пациента</w:t>
      </w:r>
    </w:p>
    <w:p w14:paraId="7A3158E3" w14:textId="77777777" w:rsidR="009960A3" w:rsidRPr="001A1379" w:rsidRDefault="009960A3" w:rsidP="009960A3">
      <w:pPr>
        <w:widowControl w:val="0"/>
        <w:ind w:firstLine="709"/>
        <w:jc w:val="center"/>
        <w:rPr>
          <w:sz w:val="28"/>
          <w:szCs w:val="28"/>
        </w:rPr>
      </w:pPr>
    </w:p>
    <w:p w14:paraId="6B0CD852" w14:textId="6B2BAE94" w:rsidR="00B53BE3" w:rsidRPr="001A1379" w:rsidRDefault="00B53BE3" w:rsidP="00107769">
      <w:pPr>
        <w:pStyle w:val="a3"/>
        <w:widowControl w:val="0"/>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 xml:space="preserve">На рисунке 40 отображена структурная схема мобильной версии </w:t>
      </w:r>
      <w:r w:rsidR="00047BEA" w:rsidRPr="001A1379">
        <w:rPr>
          <w:rFonts w:ascii="Times New Roman" w:eastAsia="Times New Roman" w:hAnsi="Times New Roman" w:cs="Times New Roman"/>
          <w:sz w:val="28"/>
          <w:szCs w:val="28"/>
        </w:rPr>
        <w:t>«</w:t>
      </w:r>
      <w:proofErr w:type="spellStart"/>
      <w:r w:rsidRPr="001A1379">
        <w:rPr>
          <w:rFonts w:ascii="Times New Roman" w:eastAsia="Times New Roman" w:hAnsi="Times New Roman" w:cs="Times New Roman"/>
          <w:sz w:val="28"/>
          <w:szCs w:val="28"/>
        </w:rPr>
        <w:t>SmartMed</w:t>
      </w:r>
      <w:proofErr w:type="spellEnd"/>
      <w:r w:rsidR="00047BEA" w:rsidRPr="001A1379">
        <w:rPr>
          <w:rFonts w:ascii="Times New Roman" w:eastAsia="Times New Roman" w:hAnsi="Times New Roman" w:cs="Times New Roman"/>
          <w:sz w:val="28"/>
          <w:szCs w:val="28"/>
        </w:rPr>
        <w:t>»</w:t>
      </w:r>
      <w:r w:rsidRPr="001A1379">
        <w:rPr>
          <w:rFonts w:ascii="Times New Roman" w:eastAsia="Times New Roman" w:hAnsi="Times New Roman" w:cs="Times New Roman"/>
          <w:sz w:val="28"/>
          <w:szCs w:val="28"/>
        </w:rPr>
        <w:t xml:space="preserve"> для клиента. При входе в приложение отображ</w:t>
      </w:r>
      <w:r w:rsidR="00107769">
        <w:rPr>
          <w:rFonts w:ascii="Times New Roman" w:eastAsia="Times New Roman" w:hAnsi="Times New Roman" w:cs="Times New Roman"/>
          <w:sz w:val="28"/>
          <w:szCs w:val="28"/>
        </w:rPr>
        <w:t xml:space="preserve">ается страница регистрации (1). </w:t>
      </w:r>
      <w:r w:rsidRPr="001A1379">
        <w:rPr>
          <w:rFonts w:ascii="Times New Roman" w:eastAsia="Times New Roman" w:hAnsi="Times New Roman" w:cs="Times New Roman"/>
          <w:sz w:val="28"/>
          <w:szCs w:val="28"/>
        </w:rPr>
        <w:t>При прохождении регистрации пользователь переходит на страницу авторизации (2). Далее клиент использует указанные при регистрации данные и получает доступ к стартовой странице (3). В стартовой странице клиент имеет возможность выбрать:</w:t>
      </w:r>
    </w:p>
    <w:p w14:paraId="66D3C25D" w14:textId="5B438106" w:rsidR="00B53BE3" w:rsidRPr="001A1379" w:rsidRDefault="00B53BE3" w:rsidP="00107769">
      <w:pPr>
        <w:pStyle w:val="a3"/>
        <w:widowControl w:val="0"/>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удаленная запись к медицинскому персоналу (4);</w:t>
      </w:r>
    </w:p>
    <w:p w14:paraId="64D45E4C" w14:textId="3AD18C10" w:rsidR="00B53BE3" w:rsidRPr="001A1379" w:rsidRDefault="00B53BE3" w:rsidP="00107769">
      <w:pPr>
        <w:pStyle w:val="a3"/>
        <w:widowControl w:val="0"/>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в качестве дополнительной помощи без ожидания - консультация с нейросетью посредством чата для получения рекомендации (5);</w:t>
      </w:r>
    </w:p>
    <w:p w14:paraId="76737454" w14:textId="77777777" w:rsidR="00D169DB" w:rsidRPr="001A1379" w:rsidRDefault="00D169DB" w:rsidP="00107769">
      <w:pPr>
        <w:pStyle w:val="a3"/>
        <w:widowControl w:val="0"/>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загрузка рентген снимка легких для предварительного анализа на пневмонию</w:t>
      </w:r>
      <w:r w:rsidR="00517895" w:rsidRPr="001A1379">
        <w:rPr>
          <w:rFonts w:ascii="Times New Roman" w:eastAsia="Times New Roman" w:hAnsi="Times New Roman" w:cs="Times New Roman"/>
          <w:sz w:val="28"/>
          <w:szCs w:val="28"/>
        </w:rPr>
        <w:t xml:space="preserve"> </w:t>
      </w:r>
      <w:r w:rsidR="00517895" w:rsidRPr="001A1379">
        <w:rPr>
          <w:rFonts w:ascii="Times New Roman" w:eastAsia="Times New Roman" w:hAnsi="Times New Roman" w:cs="Times New Roman"/>
          <w:sz w:val="28"/>
          <w:szCs w:val="28"/>
          <w:lang w:val="en-US"/>
        </w:rPr>
        <w:t>(6)</w:t>
      </w:r>
      <w:r w:rsidRPr="001A1379">
        <w:rPr>
          <w:rFonts w:ascii="Times New Roman" w:eastAsia="Times New Roman" w:hAnsi="Times New Roman" w:cs="Times New Roman"/>
          <w:sz w:val="28"/>
          <w:szCs w:val="28"/>
        </w:rPr>
        <w:t>;</w:t>
      </w:r>
    </w:p>
    <w:p w14:paraId="4642C043" w14:textId="77777777" w:rsidR="00AE72D7" w:rsidRPr="001A1379" w:rsidRDefault="00A77A2B" w:rsidP="00107769">
      <w:pPr>
        <w:pStyle w:val="a3"/>
        <w:widowControl w:val="0"/>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просмотр личной медицинской карты (</w:t>
      </w:r>
      <w:r w:rsidR="00517895" w:rsidRPr="001A1379">
        <w:rPr>
          <w:rFonts w:ascii="Times New Roman" w:eastAsia="Times New Roman" w:hAnsi="Times New Roman" w:cs="Times New Roman"/>
          <w:sz w:val="28"/>
          <w:szCs w:val="28"/>
        </w:rPr>
        <w:t>7</w:t>
      </w:r>
      <w:r w:rsidRPr="001A1379">
        <w:rPr>
          <w:rFonts w:ascii="Times New Roman" w:eastAsia="Times New Roman" w:hAnsi="Times New Roman" w:cs="Times New Roman"/>
          <w:sz w:val="28"/>
          <w:szCs w:val="28"/>
        </w:rPr>
        <w:t>) с записями, заметками врачей и личными данными;</w:t>
      </w:r>
    </w:p>
    <w:p w14:paraId="09D6AD06" w14:textId="77777777" w:rsidR="00AE72D7" w:rsidRPr="001A1379" w:rsidRDefault="00A77A2B" w:rsidP="00107769">
      <w:pPr>
        <w:pStyle w:val="a3"/>
        <w:widowControl w:val="0"/>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возможность написать технической поддержке (</w:t>
      </w:r>
      <w:r w:rsidR="00517895" w:rsidRPr="001A1379">
        <w:rPr>
          <w:rFonts w:ascii="Times New Roman" w:eastAsia="Times New Roman" w:hAnsi="Times New Roman" w:cs="Times New Roman"/>
          <w:sz w:val="28"/>
          <w:szCs w:val="28"/>
          <w:lang w:val="en-US"/>
        </w:rPr>
        <w:t>8</w:t>
      </w:r>
      <w:r w:rsidRPr="001A1379">
        <w:rPr>
          <w:rFonts w:ascii="Times New Roman" w:eastAsia="Times New Roman" w:hAnsi="Times New Roman" w:cs="Times New Roman"/>
          <w:sz w:val="28"/>
          <w:szCs w:val="28"/>
        </w:rPr>
        <w:t>).</w:t>
      </w:r>
    </w:p>
    <w:p w14:paraId="7B37AE28" w14:textId="77777777" w:rsidR="00D31DB1" w:rsidRPr="001A1379" w:rsidRDefault="00D31DB1" w:rsidP="00107769">
      <w:pPr>
        <w:widowControl w:val="0"/>
        <w:tabs>
          <w:tab w:val="left" w:pos="993"/>
        </w:tabs>
        <w:ind w:firstLine="709"/>
        <w:jc w:val="both"/>
        <w:rPr>
          <w:sz w:val="28"/>
          <w:szCs w:val="28"/>
        </w:rPr>
      </w:pPr>
      <w:r w:rsidRPr="001A1379">
        <w:rPr>
          <w:sz w:val="28"/>
          <w:szCs w:val="28"/>
        </w:rPr>
        <w:t xml:space="preserve">Если клиент имеет запись на консультацию со специалистом (4), пользователь в установленное время может зайти в страницу консультации к назначенному специалисту (8). При окончании чат-консультации клиент имеет возможность поставить оценку врачу (9). </w:t>
      </w:r>
    </w:p>
    <w:p w14:paraId="516D55AB" w14:textId="77777777" w:rsidR="005D4FD5" w:rsidRPr="001A1379" w:rsidRDefault="005D4FD5" w:rsidP="00A96F4F">
      <w:pPr>
        <w:widowControl w:val="0"/>
        <w:tabs>
          <w:tab w:val="left" w:pos="993"/>
        </w:tabs>
        <w:ind w:firstLine="709"/>
        <w:jc w:val="both"/>
        <w:rPr>
          <w:sz w:val="28"/>
          <w:szCs w:val="28"/>
        </w:rPr>
      </w:pPr>
    </w:p>
    <w:p w14:paraId="2EB60D7D" w14:textId="77777777" w:rsidR="00BB2FD8" w:rsidRPr="001A1379" w:rsidRDefault="00BB2FD8" w:rsidP="00107769">
      <w:pPr>
        <w:widowControl w:val="0"/>
        <w:jc w:val="center"/>
        <w:rPr>
          <w:sz w:val="28"/>
          <w:szCs w:val="28"/>
          <w:shd w:val="clear" w:color="auto" w:fill="FFFFFF"/>
        </w:rPr>
      </w:pPr>
      <w:r w:rsidRPr="001A1379">
        <w:rPr>
          <w:noProof/>
          <w:sz w:val="28"/>
          <w:szCs w:val="28"/>
          <w:shd w:val="clear" w:color="auto" w:fill="FFFFFF"/>
        </w:rPr>
        <w:drawing>
          <wp:inline distT="0" distB="0" distL="0" distR="0" wp14:anchorId="20159229" wp14:editId="05497901">
            <wp:extent cx="5865962" cy="2415396"/>
            <wp:effectExtent l="0" t="0" r="1905" b="4445"/>
            <wp:docPr id="17376822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82261" name="Рисунок 1737682261"/>
                    <pic:cNvPicPr/>
                  </pic:nvPicPr>
                  <pic:blipFill rotWithShape="1">
                    <a:blip r:embed="rId51">
                      <a:extLst>
                        <a:ext uri="{28A0092B-C50C-407E-A947-70E740481C1C}">
                          <a14:useLocalDpi xmlns:a14="http://schemas.microsoft.com/office/drawing/2010/main" val="0"/>
                        </a:ext>
                      </a:extLst>
                    </a:blip>
                    <a:srcRect b="8894"/>
                    <a:stretch/>
                  </pic:blipFill>
                  <pic:spPr bwMode="auto">
                    <a:xfrm>
                      <a:off x="0" y="0"/>
                      <a:ext cx="5870224" cy="2417151"/>
                    </a:xfrm>
                    <a:prstGeom prst="rect">
                      <a:avLst/>
                    </a:prstGeom>
                    <a:ln>
                      <a:noFill/>
                    </a:ln>
                    <a:extLst>
                      <a:ext uri="{53640926-AAD7-44D8-BBD7-CCE9431645EC}">
                        <a14:shadowObscured xmlns:a14="http://schemas.microsoft.com/office/drawing/2010/main"/>
                      </a:ext>
                    </a:extLst>
                  </pic:spPr>
                </pic:pic>
              </a:graphicData>
            </a:graphic>
          </wp:inline>
        </w:drawing>
      </w:r>
    </w:p>
    <w:p w14:paraId="19303381" w14:textId="77777777" w:rsidR="00BB2FD8" w:rsidRPr="00107769" w:rsidRDefault="00BB2FD8" w:rsidP="00460758">
      <w:pPr>
        <w:widowControl w:val="0"/>
        <w:ind w:firstLine="709"/>
        <w:jc w:val="center"/>
        <w:rPr>
          <w:sz w:val="16"/>
          <w:szCs w:val="16"/>
          <w:shd w:val="clear" w:color="auto" w:fill="FFFFFF"/>
        </w:rPr>
      </w:pPr>
    </w:p>
    <w:p w14:paraId="69348D17" w14:textId="57166049" w:rsidR="00BB2FD8" w:rsidRPr="001A1379" w:rsidRDefault="00BB2FD8" w:rsidP="00107769">
      <w:pPr>
        <w:widowControl w:val="0"/>
        <w:jc w:val="center"/>
        <w:rPr>
          <w:sz w:val="28"/>
          <w:szCs w:val="28"/>
          <w:shd w:val="clear" w:color="auto" w:fill="FFFFFF"/>
        </w:rPr>
      </w:pPr>
      <w:r w:rsidRPr="001A1379">
        <w:rPr>
          <w:sz w:val="28"/>
          <w:szCs w:val="28"/>
          <w:shd w:val="clear" w:color="auto" w:fill="FFFFFF"/>
        </w:rPr>
        <w:t xml:space="preserve">Рисунок 41 </w:t>
      </w:r>
      <w:r w:rsidR="00107769">
        <w:rPr>
          <w:sz w:val="28"/>
          <w:szCs w:val="28"/>
          <w:shd w:val="clear" w:color="auto" w:fill="FFFFFF"/>
        </w:rPr>
        <w:t>‒</w:t>
      </w:r>
      <w:r w:rsidRPr="001A1379">
        <w:rPr>
          <w:sz w:val="28"/>
          <w:szCs w:val="28"/>
          <w:shd w:val="clear" w:color="auto" w:fill="FFFFFF"/>
        </w:rPr>
        <w:t xml:space="preserve"> Структурная схема </w:t>
      </w:r>
      <w:r w:rsidRPr="001A1379">
        <w:rPr>
          <w:sz w:val="28"/>
          <w:szCs w:val="28"/>
          <w:shd w:val="clear" w:color="auto" w:fill="FFFFFF"/>
          <w:lang w:val="en-US"/>
        </w:rPr>
        <w:t>web</w:t>
      </w:r>
      <w:r w:rsidRPr="001A1379">
        <w:rPr>
          <w:sz w:val="28"/>
          <w:szCs w:val="28"/>
          <w:shd w:val="clear" w:color="auto" w:fill="FFFFFF"/>
        </w:rPr>
        <w:t xml:space="preserve">-приложения </w:t>
      </w:r>
      <w:proofErr w:type="spellStart"/>
      <w:r w:rsidRPr="001A1379">
        <w:rPr>
          <w:sz w:val="28"/>
          <w:szCs w:val="28"/>
          <w:shd w:val="clear" w:color="auto" w:fill="FFFFFF"/>
          <w:lang w:val="en-US"/>
        </w:rPr>
        <w:t>SmartMed</w:t>
      </w:r>
      <w:proofErr w:type="spellEnd"/>
      <w:r w:rsidRPr="001A1379">
        <w:rPr>
          <w:sz w:val="28"/>
          <w:szCs w:val="28"/>
          <w:shd w:val="clear" w:color="auto" w:fill="FFFFFF"/>
        </w:rPr>
        <w:t xml:space="preserve"> со стороны врача</w:t>
      </w:r>
    </w:p>
    <w:p w14:paraId="504DF7DC" w14:textId="77777777" w:rsidR="00BB2FD8" w:rsidRPr="001A1379" w:rsidRDefault="00BB2FD8" w:rsidP="00A96F4F">
      <w:pPr>
        <w:widowControl w:val="0"/>
        <w:tabs>
          <w:tab w:val="left" w:pos="993"/>
        </w:tabs>
        <w:ind w:firstLine="709"/>
        <w:jc w:val="both"/>
        <w:rPr>
          <w:sz w:val="28"/>
          <w:szCs w:val="28"/>
        </w:rPr>
      </w:pPr>
    </w:p>
    <w:p w14:paraId="22213B8E" w14:textId="77777777" w:rsidR="00D31DB1" w:rsidRPr="001A1379" w:rsidRDefault="00D31DB1" w:rsidP="00107769">
      <w:pPr>
        <w:widowControl w:val="0"/>
        <w:tabs>
          <w:tab w:val="left" w:pos="993"/>
        </w:tabs>
        <w:ind w:firstLine="709"/>
        <w:jc w:val="both"/>
        <w:rPr>
          <w:sz w:val="28"/>
          <w:szCs w:val="28"/>
        </w:rPr>
      </w:pPr>
      <w:r w:rsidRPr="001A1379">
        <w:rPr>
          <w:sz w:val="28"/>
          <w:szCs w:val="28"/>
        </w:rPr>
        <w:t>На рисунке 41 отображена структурная схема приложения для медицинского специалиста.</w:t>
      </w:r>
    </w:p>
    <w:p w14:paraId="6FF67633" w14:textId="77777777" w:rsidR="00D31DB1" w:rsidRPr="001A1379" w:rsidRDefault="00D31DB1" w:rsidP="00107769">
      <w:pPr>
        <w:widowControl w:val="0"/>
        <w:tabs>
          <w:tab w:val="left" w:pos="993"/>
        </w:tabs>
        <w:ind w:firstLine="709"/>
        <w:jc w:val="both"/>
        <w:rPr>
          <w:sz w:val="28"/>
          <w:szCs w:val="28"/>
        </w:rPr>
      </w:pPr>
      <w:r w:rsidRPr="001A1379">
        <w:rPr>
          <w:sz w:val="28"/>
          <w:szCs w:val="28"/>
        </w:rPr>
        <w:t>При входе в веб-приложение специалисту отображается страница авторизации (1). При успешном входе в систему специалисту отображена стартовая страница (2). Посредством стартовой страницы специалист имеет возможность:</w:t>
      </w:r>
    </w:p>
    <w:p w14:paraId="5D216488" w14:textId="6B31279E" w:rsidR="00D31DB1" w:rsidRPr="001A1379" w:rsidRDefault="00D31DB1" w:rsidP="00107769">
      <w:pPr>
        <w:pStyle w:val="a3"/>
        <w:widowControl w:val="0"/>
        <w:numPr>
          <w:ilvl w:val="0"/>
          <w:numId w:val="4"/>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A1379">
        <w:rPr>
          <w:rFonts w:ascii="Times New Roman" w:eastAsia="Times New Roman" w:hAnsi="Times New Roman" w:cs="Times New Roman"/>
          <w:sz w:val="28"/>
          <w:szCs w:val="28"/>
          <w:lang w:eastAsia="ru-RU"/>
        </w:rPr>
        <w:t>расписание будущих консультации</w:t>
      </w:r>
      <w:r w:rsidR="0009670A" w:rsidRPr="001A1379">
        <w:rPr>
          <w:rFonts w:ascii="Times New Roman" w:eastAsia="Times New Roman" w:hAnsi="Times New Roman" w:cs="Times New Roman"/>
          <w:sz w:val="28"/>
          <w:szCs w:val="28"/>
          <w:lang w:eastAsia="ru-RU"/>
        </w:rPr>
        <w:t>,</w:t>
      </w:r>
      <w:r w:rsidRPr="001A1379">
        <w:rPr>
          <w:rFonts w:ascii="Times New Roman" w:eastAsia="Times New Roman" w:hAnsi="Times New Roman" w:cs="Times New Roman"/>
          <w:sz w:val="28"/>
          <w:szCs w:val="28"/>
          <w:lang w:eastAsia="ru-RU"/>
        </w:rPr>
        <w:t xml:space="preserve"> пользователю отображен список консультации на данной неделе. Также в данной странице медицинский работник может увидеть данные пациента;</w:t>
      </w:r>
    </w:p>
    <w:p w14:paraId="3E0A928D" w14:textId="40616070" w:rsidR="00AE72D7" w:rsidRPr="001A1379" w:rsidRDefault="00D31DB1" w:rsidP="00107769">
      <w:pPr>
        <w:pStyle w:val="a3"/>
        <w:widowControl w:val="0"/>
        <w:numPr>
          <w:ilvl w:val="0"/>
          <w:numId w:val="4"/>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lang w:eastAsia="ru-RU"/>
        </w:rPr>
        <w:t>проведение консультации с клиентом посредством чата (4)</w:t>
      </w:r>
      <w:r w:rsidR="0009670A" w:rsidRPr="001A1379">
        <w:rPr>
          <w:rFonts w:ascii="Times New Roman" w:hAnsi="Times New Roman" w:cs="Times New Roman"/>
          <w:sz w:val="28"/>
          <w:szCs w:val="28"/>
        </w:rPr>
        <w:t>,</w:t>
      </w:r>
      <w:r w:rsidRPr="001A1379">
        <w:rPr>
          <w:rFonts w:ascii="Times New Roman" w:eastAsia="Times New Roman" w:hAnsi="Times New Roman" w:cs="Times New Roman"/>
          <w:sz w:val="28"/>
          <w:szCs w:val="28"/>
          <w:lang w:eastAsia="ru-RU"/>
        </w:rPr>
        <w:t xml:space="preserve"> </w:t>
      </w:r>
      <w:r w:rsidR="00264228" w:rsidRPr="001A1379">
        <w:rPr>
          <w:rFonts w:ascii="Times New Roman" w:eastAsia="Times New Roman" w:hAnsi="Times New Roman" w:cs="Times New Roman"/>
          <w:sz w:val="28"/>
          <w:szCs w:val="28"/>
        </w:rPr>
        <w:t>в</w:t>
      </w:r>
      <w:r w:rsidR="0A6CBD72" w:rsidRPr="001A1379">
        <w:rPr>
          <w:rFonts w:ascii="Times New Roman" w:eastAsia="Times New Roman" w:hAnsi="Times New Roman" w:cs="Times New Roman"/>
          <w:sz w:val="28"/>
          <w:szCs w:val="28"/>
        </w:rPr>
        <w:t>рач имеет возможность проводить чат-консультации с пациентами в режиме реального времени</w:t>
      </w:r>
      <w:r w:rsidR="00A77A2B" w:rsidRPr="001A1379">
        <w:rPr>
          <w:rFonts w:ascii="Times New Roman" w:eastAsia="Times New Roman" w:hAnsi="Times New Roman" w:cs="Times New Roman"/>
          <w:sz w:val="28"/>
          <w:szCs w:val="28"/>
        </w:rPr>
        <w:t>;</w:t>
      </w:r>
    </w:p>
    <w:p w14:paraId="36A502F7" w14:textId="35C6876B" w:rsidR="00AE72D7" w:rsidRPr="001A1379" w:rsidRDefault="00A77A2B" w:rsidP="00107769">
      <w:pPr>
        <w:pStyle w:val="a3"/>
        <w:widowControl w:val="0"/>
        <w:numPr>
          <w:ilvl w:val="0"/>
          <w:numId w:val="4"/>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а</w:t>
      </w:r>
      <w:r w:rsidR="0A6CBD72" w:rsidRPr="001A1379">
        <w:rPr>
          <w:rFonts w:ascii="Times New Roman" w:eastAsia="Times New Roman" w:hAnsi="Times New Roman" w:cs="Times New Roman"/>
          <w:sz w:val="28"/>
          <w:szCs w:val="28"/>
        </w:rPr>
        <w:t>рхив оказанных консультаций (5)</w:t>
      </w:r>
      <w:r w:rsidR="0009670A" w:rsidRPr="001A1379">
        <w:rPr>
          <w:rFonts w:ascii="Times New Roman" w:eastAsia="Times New Roman" w:hAnsi="Times New Roman" w:cs="Times New Roman"/>
          <w:sz w:val="28"/>
          <w:szCs w:val="28"/>
        </w:rPr>
        <w:t>,</w:t>
      </w:r>
      <w:r w:rsidR="0A6CBD72" w:rsidRPr="001A1379">
        <w:rPr>
          <w:rFonts w:ascii="Times New Roman" w:eastAsia="Times New Roman" w:hAnsi="Times New Roman" w:cs="Times New Roman"/>
          <w:sz w:val="28"/>
          <w:szCs w:val="28"/>
        </w:rPr>
        <w:t xml:space="preserve"> </w:t>
      </w:r>
      <w:r w:rsidR="00B370DE" w:rsidRPr="001A1379">
        <w:rPr>
          <w:rFonts w:ascii="Times New Roman" w:eastAsia="Times New Roman" w:hAnsi="Times New Roman" w:cs="Times New Roman"/>
          <w:sz w:val="28"/>
          <w:szCs w:val="28"/>
        </w:rPr>
        <w:t>в</w:t>
      </w:r>
      <w:r w:rsidR="0A6CBD72" w:rsidRPr="001A1379">
        <w:rPr>
          <w:rFonts w:ascii="Times New Roman" w:eastAsia="Times New Roman" w:hAnsi="Times New Roman" w:cs="Times New Roman"/>
          <w:sz w:val="28"/>
          <w:szCs w:val="28"/>
        </w:rPr>
        <w:t>рач может просматривать информацию о предыдущих консультациях, включая заметки и результаты прошлых взаимодействий с пациентами</w:t>
      </w:r>
      <w:r w:rsidRPr="001A1379">
        <w:rPr>
          <w:rFonts w:ascii="Times New Roman" w:eastAsia="Times New Roman" w:hAnsi="Times New Roman" w:cs="Times New Roman"/>
          <w:sz w:val="28"/>
          <w:szCs w:val="28"/>
        </w:rPr>
        <w:t>;</w:t>
      </w:r>
    </w:p>
    <w:p w14:paraId="736F8C1A" w14:textId="77777777" w:rsidR="00ED38FD" w:rsidRPr="001A1379" w:rsidRDefault="00ED38FD" w:rsidP="00107769">
      <w:pPr>
        <w:pStyle w:val="a3"/>
        <w:widowControl w:val="0"/>
        <w:numPr>
          <w:ilvl w:val="0"/>
          <w:numId w:val="4"/>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имеет доступ к предварительному анализу рен</w:t>
      </w:r>
      <w:r w:rsidR="00142B82" w:rsidRPr="001A1379">
        <w:rPr>
          <w:rFonts w:ascii="Times New Roman" w:eastAsia="Times New Roman" w:hAnsi="Times New Roman" w:cs="Times New Roman"/>
          <w:sz w:val="28"/>
          <w:szCs w:val="28"/>
        </w:rPr>
        <w:t>т</w:t>
      </w:r>
      <w:r w:rsidRPr="001A1379">
        <w:rPr>
          <w:rFonts w:ascii="Times New Roman" w:eastAsia="Times New Roman" w:hAnsi="Times New Roman" w:cs="Times New Roman"/>
          <w:sz w:val="28"/>
          <w:szCs w:val="28"/>
        </w:rPr>
        <w:t>гена снимка легких</w:t>
      </w:r>
      <w:r w:rsidR="00BD58F4" w:rsidRPr="001A1379">
        <w:rPr>
          <w:rFonts w:ascii="Times New Roman" w:eastAsia="Times New Roman" w:hAnsi="Times New Roman" w:cs="Times New Roman"/>
          <w:sz w:val="28"/>
          <w:szCs w:val="28"/>
        </w:rPr>
        <w:t xml:space="preserve"> пациентов</w:t>
      </w:r>
      <w:r w:rsidRPr="001A1379">
        <w:rPr>
          <w:rFonts w:ascii="Times New Roman" w:eastAsia="Times New Roman" w:hAnsi="Times New Roman" w:cs="Times New Roman"/>
          <w:sz w:val="28"/>
          <w:szCs w:val="28"/>
        </w:rPr>
        <w:t>;</w:t>
      </w:r>
    </w:p>
    <w:p w14:paraId="0464D2B1" w14:textId="69449586" w:rsidR="00AE72D7" w:rsidRPr="001A1379" w:rsidRDefault="001E21C8" w:rsidP="00107769">
      <w:pPr>
        <w:pStyle w:val="a3"/>
        <w:widowControl w:val="0"/>
        <w:numPr>
          <w:ilvl w:val="0"/>
          <w:numId w:val="4"/>
        </w:numPr>
        <w:tabs>
          <w:tab w:val="left" w:pos="993"/>
        </w:tabs>
        <w:spacing w:after="0" w:line="240" w:lineRule="auto"/>
        <w:ind w:left="0" w:firstLine="709"/>
        <w:jc w:val="both"/>
        <w:rPr>
          <w:sz w:val="28"/>
          <w:szCs w:val="28"/>
        </w:rPr>
      </w:pPr>
      <w:r w:rsidRPr="001A1379">
        <w:rPr>
          <w:rFonts w:ascii="Times New Roman" w:eastAsia="Times New Roman" w:hAnsi="Times New Roman" w:cs="Times New Roman"/>
          <w:sz w:val="28"/>
          <w:szCs w:val="28"/>
        </w:rPr>
        <w:t xml:space="preserve">во вкладке </w:t>
      </w:r>
      <w:r w:rsidR="003438CF" w:rsidRPr="001A1379">
        <w:rPr>
          <w:rFonts w:ascii="Times New Roman" w:eastAsia="Times New Roman" w:hAnsi="Times New Roman" w:cs="Times New Roman"/>
          <w:sz w:val="28"/>
          <w:szCs w:val="28"/>
        </w:rPr>
        <w:t>«</w:t>
      </w:r>
      <w:r w:rsidRPr="001A1379">
        <w:rPr>
          <w:rFonts w:ascii="Times New Roman" w:eastAsia="Times New Roman" w:hAnsi="Times New Roman" w:cs="Times New Roman"/>
          <w:sz w:val="28"/>
          <w:szCs w:val="28"/>
        </w:rPr>
        <w:t>График</w:t>
      </w:r>
      <w:r w:rsidR="003438CF" w:rsidRPr="001A1379">
        <w:rPr>
          <w:rFonts w:ascii="Times New Roman" w:eastAsia="Times New Roman" w:hAnsi="Times New Roman" w:cs="Times New Roman"/>
          <w:sz w:val="28"/>
          <w:szCs w:val="28"/>
        </w:rPr>
        <w:t>»</w:t>
      </w:r>
      <w:r w:rsidRPr="001A1379">
        <w:rPr>
          <w:rFonts w:ascii="Times New Roman" w:eastAsia="Times New Roman" w:hAnsi="Times New Roman" w:cs="Times New Roman"/>
          <w:sz w:val="28"/>
          <w:szCs w:val="28"/>
        </w:rPr>
        <w:t xml:space="preserve"> (3) медицинский работнику отображаются будущие консультации на этой неделе. Данная функция </w:t>
      </w:r>
      <w:r w:rsidR="0041307D" w:rsidRPr="001A1379">
        <w:rPr>
          <w:rFonts w:ascii="Times New Roman" w:eastAsia="Times New Roman" w:hAnsi="Times New Roman" w:cs="Times New Roman"/>
          <w:sz w:val="28"/>
          <w:szCs w:val="28"/>
        </w:rPr>
        <w:t>позволяет</w:t>
      </w:r>
      <w:r w:rsidRPr="001A1379">
        <w:rPr>
          <w:rFonts w:ascii="Times New Roman" w:eastAsia="Times New Roman" w:hAnsi="Times New Roman" w:cs="Times New Roman"/>
          <w:sz w:val="28"/>
          <w:szCs w:val="28"/>
        </w:rPr>
        <w:t xml:space="preserve"> специалисту спланировать свой график работы.</w:t>
      </w:r>
    </w:p>
    <w:p w14:paraId="2AF3753E" w14:textId="42444A31" w:rsidR="0A6CBD72" w:rsidRPr="001A1379" w:rsidRDefault="00271488" w:rsidP="00107769">
      <w:pPr>
        <w:tabs>
          <w:tab w:val="left" w:pos="993"/>
        </w:tabs>
        <w:ind w:firstLine="709"/>
        <w:jc w:val="both"/>
        <w:rPr>
          <w:sz w:val="28"/>
          <w:szCs w:val="28"/>
        </w:rPr>
      </w:pPr>
      <w:r w:rsidRPr="001A1379">
        <w:rPr>
          <w:sz w:val="28"/>
          <w:szCs w:val="28"/>
        </w:rPr>
        <w:t xml:space="preserve">При выборе вкладки «Чат с пациентом и заметки» (4) в случае наступления времени консультации специалисту отображается страница с текущей сессией. </w:t>
      </w:r>
      <w:r w:rsidR="0A6CBD72" w:rsidRPr="001A1379">
        <w:rPr>
          <w:sz w:val="28"/>
          <w:szCs w:val="28"/>
        </w:rPr>
        <w:t>На этой странице врач сможет проводить чат-консультацию с пациентом в режиме реального времени. Кроме того, врач сможет делать заметки, которые будут прикреплены к записи и будут видны как пациенту, так и врачу.</w:t>
      </w:r>
    </w:p>
    <w:p w14:paraId="798E9FF0" w14:textId="49F75F25" w:rsidR="009E12AB" w:rsidRPr="001A1379" w:rsidRDefault="009E12AB" w:rsidP="00107769">
      <w:pPr>
        <w:tabs>
          <w:tab w:val="left" w:pos="993"/>
        </w:tabs>
        <w:ind w:firstLine="709"/>
        <w:jc w:val="both"/>
        <w:rPr>
          <w:sz w:val="28"/>
          <w:szCs w:val="28"/>
        </w:rPr>
      </w:pPr>
      <w:r w:rsidRPr="001A1379">
        <w:rPr>
          <w:sz w:val="28"/>
          <w:szCs w:val="28"/>
        </w:rPr>
        <w:t xml:space="preserve">Также при переходе во вкладку </w:t>
      </w:r>
      <w:r w:rsidR="00C5638D" w:rsidRPr="001A1379">
        <w:rPr>
          <w:sz w:val="28"/>
          <w:szCs w:val="28"/>
        </w:rPr>
        <w:t>«</w:t>
      </w:r>
      <w:r w:rsidRPr="001A1379">
        <w:rPr>
          <w:sz w:val="28"/>
          <w:szCs w:val="28"/>
        </w:rPr>
        <w:t>Архив</w:t>
      </w:r>
      <w:r w:rsidR="00C5638D" w:rsidRPr="001A1379">
        <w:rPr>
          <w:sz w:val="28"/>
          <w:szCs w:val="28"/>
        </w:rPr>
        <w:t>»</w:t>
      </w:r>
      <w:r w:rsidR="00107769">
        <w:rPr>
          <w:sz w:val="28"/>
          <w:szCs w:val="28"/>
        </w:rPr>
        <w:t xml:space="preserve"> </w:t>
      </w:r>
      <w:r w:rsidRPr="001A1379">
        <w:rPr>
          <w:sz w:val="28"/>
          <w:szCs w:val="28"/>
        </w:rPr>
        <w:t>(5) специалист имеет возможность ознакомиться с данными о прошедших сессиях, заметки и историю работы с клиентами.</w:t>
      </w:r>
    </w:p>
    <w:p w14:paraId="7A6DB054" w14:textId="6F9AA781" w:rsidR="00FB7733" w:rsidRPr="001A1379" w:rsidRDefault="009E12AB" w:rsidP="00107769">
      <w:pPr>
        <w:tabs>
          <w:tab w:val="left" w:pos="993"/>
        </w:tabs>
        <w:ind w:firstLine="709"/>
        <w:jc w:val="both"/>
        <w:rPr>
          <w:sz w:val="28"/>
          <w:szCs w:val="28"/>
        </w:rPr>
      </w:pPr>
      <w:r w:rsidRPr="001A1379">
        <w:rPr>
          <w:sz w:val="28"/>
          <w:szCs w:val="28"/>
        </w:rPr>
        <w:lastRenderedPageBreak/>
        <w:t xml:space="preserve">При переходе во вкладку </w:t>
      </w:r>
      <w:r w:rsidR="00FB7733" w:rsidRPr="001A1379">
        <w:rPr>
          <w:sz w:val="28"/>
          <w:szCs w:val="28"/>
        </w:rPr>
        <w:t>«Анализ рентгена легких»</w:t>
      </w:r>
      <w:r w:rsidR="00A52DA3" w:rsidRPr="001A1379">
        <w:rPr>
          <w:sz w:val="28"/>
          <w:szCs w:val="28"/>
        </w:rPr>
        <w:t xml:space="preserve"> (6)</w:t>
      </w:r>
      <w:r w:rsidR="00D06B8B" w:rsidRPr="001A1379">
        <w:rPr>
          <w:sz w:val="28"/>
          <w:szCs w:val="28"/>
        </w:rPr>
        <w:t>, врач может просматривать предварительн</w:t>
      </w:r>
      <w:r w:rsidR="007C546E" w:rsidRPr="001A1379">
        <w:rPr>
          <w:sz w:val="28"/>
          <w:szCs w:val="28"/>
        </w:rPr>
        <w:t>ый диагноз рентгена легких пациентов.</w:t>
      </w:r>
    </w:p>
    <w:p w14:paraId="2A934336" w14:textId="40B3A8BE" w:rsidR="00A73B97" w:rsidRPr="001A1379" w:rsidRDefault="00A73B97" w:rsidP="00107769">
      <w:pPr>
        <w:tabs>
          <w:tab w:val="left" w:pos="993"/>
        </w:tabs>
        <w:ind w:firstLine="709"/>
        <w:jc w:val="both"/>
        <w:rPr>
          <w:sz w:val="28"/>
          <w:szCs w:val="28"/>
        </w:rPr>
      </w:pPr>
      <w:r w:rsidRPr="001A1379">
        <w:rPr>
          <w:sz w:val="28"/>
          <w:szCs w:val="28"/>
        </w:rPr>
        <w:t>Нами разрабатываемая архитектура программного обеспечения «</w:t>
      </w:r>
      <w:proofErr w:type="spellStart"/>
      <w:r w:rsidRPr="001A1379">
        <w:rPr>
          <w:sz w:val="28"/>
          <w:szCs w:val="28"/>
        </w:rPr>
        <w:t>SmartMed</w:t>
      </w:r>
      <w:proofErr w:type="spellEnd"/>
      <w:r w:rsidRPr="001A1379">
        <w:rPr>
          <w:sz w:val="28"/>
          <w:szCs w:val="28"/>
        </w:rPr>
        <w:t xml:space="preserve">» имеет клиент-серверную модель с применением REST API. Для пациентов внедрена мобильная версия, которая является кроссплатформенной и поддерживает </w:t>
      </w:r>
      <w:proofErr w:type="spellStart"/>
      <w:r w:rsidRPr="001A1379">
        <w:rPr>
          <w:sz w:val="28"/>
          <w:szCs w:val="28"/>
        </w:rPr>
        <w:t>Android</w:t>
      </w:r>
      <w:proofErr w:type="spellEnd"/>
      <w:r w:rsidRPr="001A1379">
        <w:rPr>
          <w:sz w:val="28"/>
          <w:szCs w:val="28"/>
        </w:rPr>
        <w:t xml:space="preserve"> и IOS. Для создания интерфейса приложения используется язык XAML. Приложение разделено на несколько подпроектов. Основной проект компилируется в DLL-библиотеки и подключается к подпроектам. Это позволяет писать код один раз и запускать его везде </w:t>
      </w:r>
      <w:r w:rsidR="00107769">
        <w:rPr>
          <w:sz w:val="28"/>
          <w:szCs w:val="28"/>
        </w:rPr>
        <w:t>‒</w:t>
      </w:r>
      <w:r w:rsidRPr="001A1379">
        <w:rPr>
          <w:sz w:val="28"/>
          <w:szCs w:val="28"/>
        </w:rPr>
        <w:t xml:space="preserve"> .NET Framework сам всё скомпилирует, чтобы запустить на разных ОС.</w:t>
      </w:r>
    </w:p>
    <w:p w14:paraId="6E8625FD" w14:textId="77777777" w:rsidR="00A73B97" w:rsidRPr="001A1379" w:rsidRDefault="00A73B97" w:rsidP="00107769">
      <w:pPr>
        <w:tabs>
          <w:tab w:val="left" w:pos="993"/>
        </w:tabs>
        <w:ind w:firstLine="709"/>
        <w:jc w:val="both"/>
        <w:rPr>
          <w:sz w:val="28"/>
          <w:szCs w:val="28"/>
        </w:rPr>
      </w:pPr>
      <w:r w:rsidRPr="001A1379">
        <w:rPr>
          <w:sz w:val="28"/>
          <w:szCs w:val="28"/>
        </w:rPr>
        <w:t xml:space="preserve">Для врачей используется программное обеспечение в виде веб-приложения на платформе MVC .NET. </w:t>
      </w:r>
    </w:p>
    <w:p w14:paraId="2B6C3DAB" w14:textId="77777777" w:rsidR="00A73B97" w:rsidRPr="001A1379" w:rsidRDefault="00A73B97" w:rsidP="00107769">
      <w:pPr>
        <w:tabs>
          <w:tab w:val="left" w:pos="993"/>
        </w:tabs>
        <w:ind w:firstLine="709"/>
        <w:jc w:val="both"/>
        <w:rPr>
          <w:sz w:val="28"/>
          <w:szCs w:val="28"/>
        </w:rPr>
      </w:pPr>
      <w:proofErr w:type="spellStart"/>
      <w:r w:rsidRPr="001A1379">
        <w:rPr>
          <w:sz w:val="28"/>
          <w:szCs w:val="28"/>
        </w:rPr>
        <w:t>Entity</w:t>
      </w:r>
      <w:proofErr w:type="spellEnd"/>
      <w:r w:rsidRPr="001A1379">
        <w:rPr>
          <w:sz w:val="28"/>
          <w:szCs w:val="28"/>
        </w:rPr>
        <w:t xml:space="preserve"> Framework представляет ORM-решение, которое позволяет автоматически связать обычные классы языка C# с таблицами в базе данных. </w:t>
      </w:r>
      <w:proofErr w:type="spellStart"/>
      <w:r w:rsidRPr="001A1379">
        <w:rPr>
          <w:sz w:val="28"/>
          <w:szCs w:val="28"/>
        </w:rPr>
        <w:t>Entity</w:t>
      </w:r>
      <w:proofErr w:type="spellEnd"/>
      <w:r w:rsidRPr="001A1379">
        <w:rPr>
          <w:sz w:val="28"/>
          <w:szCs w:val="28"/>
        </w:rPr>
        <w:t xml:space="preserve"> Framework Core нацелен в первую очередь на работу с СУБД MS SQL Server, однако поддерживает также и ряд других СУБД. В данном случае мы будем работать с базами данных в MS SQL Server.</w:t>
      </w:r>
    </w:p>
    <w:p w14:paraId="72868C08" w14:textId="77777777" w:rsidR="00A73B97" w:rsidRPr="001A1379" w:rsidRDefault="00A73B97" w:rsidP="00107769">
      <w:pPr>
        <w:tabs>
          <w:tab w:val="left" w:pos="993"/>
        </w:tabs>
        <w:ind w:firstLine="709"/>
        <w:jc w:val="both"/>
        <w:rPr>
          <w:sz w:val="28"/>
          <w:szCs w:val="28"/>
        </w:rPr>
      </w:pPr>
      <w:r w:rsidRPr="001A1379">
        <w:rPr>
          <w:sz w:val="28"/>
          <w:szCs w:val="28"/>
        </w:rPr>
        <w:t xml:space="preserve">Также стоит отметить, что здесь мы будем использовать </w:t>
      </w:r>
      <w:proofErr w:type="spellStart"/>
      <w:r w:rsidRPr="001A1379">
        <w:rPr>
          <w:sz w:val="28"/>
          <w:szCs w:val="28"/>
        </w:rPr>
        <w:t>Entity</w:t>
      </w:r>
      <w:proofErr w:type="spellEnd"/>
      <w:r w:rsidRPr="001A1379">
        <w:rPr>
          <w:sz w:val="28"/>
          <w:szCs w:val="28"/>
        </w:rPr>
        <w:t xml:space="preserve"> Framework Core - кроссплатформенное решение на базе .NET Core, которое отличается от предыдущих версии, например, от </w:t>
      </w:r>
      <w:proofErr w:type="spellStart"/>
      <w:r w:rsidRPr="001A1379">
        <w:rPr>
          <w:sz w:val="28"/>
          <w:szCs w:val="28"/>
        </w:rPr>
        <w:t>Entity</w:t>
      </w:r>
      <w:proofErr w:type="spellEnd"/>
      <w:r w:rsidRPr="001A1379">
        <w:rPr>
          <w:sz w:val="28"/>
          <w:szCs w:val="28"/>
        </w:rPr>
        <w:t xml:space="preserve"> Framework 6. Для взаимодействия с MS SQL Server через </w:t>
      </w:r>
      <w:proofErr w:type="spellStart"/>
      <w:r w:rsidRPr="001A1379">
        <w:rPr>
          <w:sz w:val="28"/>
          <w:szCs w:val="28"/>
        </w:rPr>
        <w:t>Entity</w:t>
      </w:r>
      <w:proofErr w:type="spellEnd"/>
      <w:r w:rsidRPr="001A1379">
        <w:rPr>
          <w:sz w:val="28"/>
          <w:szCs w:val="28"/>
        </w:rPr>
        <w:t xml:space="preserve"> Framework необходим пакет </w:t>
      </w:r>
      <w:proofErr w:type="spellStart"/>
      <w:r w:rsidRPr="001A1379">
        <w:rPr>
          <w:sz w:val="28"/>
          <w:szCs w:val="28"/>
        </w:rPr>
        <w:t>Microsoft.EntityFrameworkCore.SqlServer</w:t>
      </w:r>
      <w:proofErr w:type="spellEnd"/>
      <w:r w:rsidRPr="001A1379">
        <w:rPr>
          <w:sz w:val="28"/>
          <w:szCs w:val="28"/>
        </w:rPr>
        <w:t xml:space="preserve">. </w:t>
      </w:r>
    </w:p>
    <w:p w14:paraId="2EB6F09D" w14:textId="77777777" w:rsidR="00A73B97" w:rsidRPr="001A1379" w:rsidRDefault="00A73B97" w:rsidP="00107769">
      <w:pPr>
        <w:tabs>
          <w:tab w:val="left" w:pos="993"/>
        </w:tabs>
        <w:ind w:firstLine="709"/>
        <w:jc w:val="both"/>
        <w:rPr>
          <w:sz w:val="28"/>
          <w:szCs w:val="28"/>
        </w:rPr>
      </w:pPr>
      <w:r w:rsidRPr="001A1379">
        <w:rPr>
          <w:sz w:val="28"/>
          <w:szCs w:val="28"/>
        </w:rPr>
        <w:t xml:space="preserve">Взаимодействие между мобильным и веб приложением происходит с помощью API-запросов к серверу, где реализованы функции идентификации пользователей, медицинская информация, загрузки рентгеновских снимков грудной клетки и другое. Применяется механизм </w:t>
      </w:r>
      <w:proofErr w:type="spellStart"/>
      <w:r w:rsidRPr="001A1379">
        <w:rPr>
          <w:sz w:val="28"/>
          <w:szCs w:val="28"/>
        </w:rPr>
        <w:t>WebSocket</w:t>
      </w:r>
      <w:proofErr w:type="spellEnd"/>
      <w:r w:rsidRPr="001A1379">
        <w:rPr>
          <w:sz w:val="28"/>
          <w:szCs w:val="28"/>
        </w:rPr>
        <w:t xml:space="preserve"> для обмена данными между пациентом и пользователем в режиме реального времени. Указанный способ предоставляет эффективную синхронизацию во взаимодействии веб и мобильной версиями, помимо этого универсальное расширения и стабильность архитектуры.</w:t>
      </w:r>
    </w:p>
    <w:p w14:paraId="3B398B7B" w14:textId="77777777" w:rsidR="00A73B97" w:rsidRPr="001A1379" w:rsidRDefault="00A73B97" w:rsidP="00107769">
      <w:pPr>
        <w:tabs>
          <w:tab w:val="left" w:pos="993"/>
        </w:tabs>
        <w:ind w:firstLine="709"/>
        <w:jc w:val="both"/>
        <w:rPr>
          <w:sz w:val="28"/>
          <w:szCs w:val="28"/>
        </w:rPr>
      </w:pPr>
      <w:r w:rsidRPr="001A1379">
        <w:rPr>
          <w:sz w:val="28"/>
          <w:szCs w:val="28"/>
        </w:rPr>
        <w:t>Таким образом, разработаны основные модули проекта «</w:t>
      </w:r>
      <w:proofErr w:type="spellStart"/>
      <w:r w:rsidRPr="001A1379">
        <w:rPr>
          <w:sz w:val="28"/>
          <w:szCs w:val="28"/>
        </w:rPr>
        <w:t>SmartMed</w:t>
      </w:r>
      <w:proofErr w:type="spellEnd"/>
      <w:r w:rsidRPr="001A1379">
        <w:rPr>
          <w:sz w:val="28"/>
          <w:szCs w:val="28"/>
        </w:rPr>
        <w:t xml:space="preserve">». Для мобильного приложения созданы модули: </w:t>
      </w:r>
    </w:p>
    <w:p w14:paraId="29A8BC5C" w14:textId="475D5D8F" w:rsidR="00A73B97" w:rsidRPr="001A1379" w:rsidRDefault="00A73B97" w:rsidP="00107769">
      <w:pPr>
        <w:pStyle w:val="a3"/>
        <w:numPr>
          <w:ilvl w:val="0"/>
          <w:numId w:val="48"/>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регистрации и авторизации;</w:t>
      </w:r>
    </w:p>
    <w:p w14:paraId="494EE49F" w14:textId="63DB1D4D" w:rsidR="00A73B97" w:rsidRPr="001A1379" w:rsidRDefault="00A73B97" w:rsidP="00107769">
      <w:pPr>
        <w:pStyle w:val="a3"/>
        <w:numPr>
          <w:ilvl w:val="0"/>
          <w:numId w:val="48"/>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записи к специалисту;</w:t>
      </w:r>
    </w:p>
    <w:p w14:paraId="72A58160" w14:textId="67FFF175" w:rsidR="00A73B97" w:rsidRPr="001A1379" w:rsidRDefault="00A73B97" w:rsidP="00107769">
      <w:pPr>
        <w:pStyle w:val="a3"/>
        <w:numPr>
          <w:ilvl w:val="0"/>
          <w:numId w:val="48"/>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онлайн чата со специалистом;</w:t>
      </w:r>
    </w:p>
    <w:p w14:paraId="52612301" w14:textId="60DEF137" w:rsidR="00A73B97" w:rsidRPr="001A1379" w:rsidRDefault="00A73B97" w:rsidP="00107769">
      <w:pPr>
        <w:pStyle w:val="a3"/>
        <w:numPr>
          <w:ilvl w:val="0"/>
          <w:numId w:val="48"/>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онлайн чата с чат-ботом;</w:t>
      </w:r>
    </w:p>
    <w:p w14:paraId="7388C330" w14:textId="63D8B168" w:rsidR="00A73B97" w:rsidRPr="001A1379" w:rsidRDefault="00A73B97" w:rsidP="00107769">
      <w:pPr>
        <w:pStyle w:val="a3"/>
        <w:numPr>
          <w:ilvl w:val="0"/>
          <w:numId w:val="48"/>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оценки специалиста;</w:t>
      </w:r>
    </w:p>
    <w:p w14:paraId="60B502DE" w14:textId="0B1AC83D" w:rsidR="00A73B97" w:rsidRPr="001A1379" w:rsidRDefault="00A73B97" w:rsidP="00107769">
      <w:pPr>
        <w:pStyle w:val="a3"/>
        <w:numPr>
          <w:ilvl w:val="0"/>
          <w:numId w:val="48"/>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поддержки.</w:t>
      </w:r>
    </w:p>
    <w:p w14:paraId="1B3BF736" w14:textId="77777777" w:rsidR="00A73B97" w:rsidRPr="001A1379" w:rsidRDefault="00A73B97" w:rsidP="00107769">
      <w:pPr>
        <w:tabs>
          <w:tab w:val="left" w:pos="993"/>
        </w:tabs>
        <w:ind w:firstLine="709"/>
        <w:jc w:val="both"/>
        <w:rPr>
          <w:sz w:val="28"/>
          <w:szCs w:val="28"/>
        </w:rPr>
      </w:pPr>
      <w:r w:rsidRPr="001A1379">
        <w:rPr>
          <w:sz w:val="28"/>
          <w:szCs w:val="28"/>
        </w:rPr>
        <w:t>Для веб-приложения были созданы следующие модули:</w:t>
      </w:r>
    </w:p>
    <w:p w14:paraId="6687900E" w14:textId="1D807D64" w:rsidR="00A73B97" w:rsidRPr="001A1379" w:rsidRDefault="00A73B97" w:rsidP="00107769">
      <w:pPr>
        <w:pStyle w:val="a3"/>
        <w:numPr>
          <w:ilvl w:val="0"/>
          <w:numId w:val="49"/>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авторизации;</w:t>
      </w:r>
    </w:p>
    <w:p w14:paraId="79AE6730" w14:textId="655725C4" w:rsidR="00A73B97" w:rsidRPr="001A1379" w:rsidRDefault="00A73B97" w:rsidP="00107769">
      <w:pPr>
        <w:pStyle w:val="a3"/>
        <w:numPr>
          <w:ilvl w:val="0"/>
          <w:numId w:val="49"/>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чат-консультации с пациентом;</w:t>
      </w:r>
    </w:p>
    <w:p w14:paraId="32B9912D" w14:textId="309DDAB4" w:rsidR="00A73B97" w:rsidRPr="001A1379" w:rsidRDefault="00A73B97" w:rsidP="00107769">
      <w:pPr>
        <w:pStyle w:val="a3"/>
        <w:numPr>
          <w:ilvl w:val="0"/>
          <w:numId w:val="49"/>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записи</w:t>
      </w:r>
      <w:r w:rsidR="00107769">
        <w:rPr>
          <w:rFonts w:ascii="Times New Roman" w:hAnsi="Times New Roman" w:cs="Times New Roman"/>
          <w:sz w:val="28"/>
          <w:szCs w:val="28"/>
        </w:rPr>
        <w:t xml:space="preserve"> </w:t>
      </w:r>
      <w:r w:rsidRPr="001A1379">
        <w:rPr>
          <w:rFonts w:ascii="Times New Roman" w:hAnsi="Times New Roman" w:cs="Times New Roman"/>
          <w:sz w:val="28"/>
          <w:szCs w:val="28"/>
        </w:rPr>
        <w:t>заметок.</w:t>
      </w:r>
    </w:p>
    <w:p w14:paraId="659015F1" w14:textId="3C417C80" w:rsidR="00F479EA" w:rsidRPr="001A1379" w:rsidRDefault="0A6CBD72" w:rsidP="00107769">
      <w:pPr>
        <w:tabs>
          <w:tab w:val="left" w:pos="993"/>
        </w:tabs>
        <w:ind w:firstLine="709"/>
        <w:jc w:val="both"/>
        <w:rPr>
          <w:sz w:val="28"/>
          <w:szCs w:val="28"/>
        </w:rPr>
      </w:pPr>
      <w:r w:rsidRPr="001A1379">
        <w:rPr>
          <w:color w:val="000000" w:themeColor="text1"/>
          <w:sz w:val="28"/>
          <w:szCs w:val="28"/>
        </w:rPr>
        <w:t xml:space="preserve">Таким образом, основные функции для пользователей включают онлайн-консультации со специалистами </w:t>
      </w:r>
      <w:r w:rsidRPr="001A1379">
        <w:rPr>
          <w:sz w:val="28"/>
          <w:szCs w:val="28"/>
        </w:rPr>
        <w:t xml:space="preserve">и чат-ботом, удобную регистрацию и просмотр </w:t>
      </w:r>
      <w:r w:rsidRPr="001A1379">
        <w:rPr>
          <w:sz w:val="28"/>
          <w:szCs w:val="28"/>
        </w:rPr>
        <w:lastRenderedPageBreak/>
        <w:t>информации о специалистах. Для врачей предусмотрено удобное планирование времени консультаций и возможность делать заметки в медицинской карте пациента.</w:t>
      </w:r>
    </w:p>
    <w:p w14:paraId="29A4BFBB" w14:textId="77777777" w:rsidR="0A6CBD72" w:rsidRPr="001A1379" w:rsidRDefault="0A6CBD72" w:rsidP="00107769">
      <w:pPr>
        <w:widowControl w:val="0"/>
        <w:tabs>
          <w:tab w:val="left" w:pos="993"/>
        </w:tabs>
        <w:ind w:firstLine="709"/>
        <w:jc w:val="both"/>
        <w:rPr>
          <w:sz w:val="28"/>
          <w:szCs w:val="28"/>
        </w:rPr>
      </w:pPr>
    </w:p>
    <w:p w14:paraId="305C2421" w14:textId="764AFB74" w:rsidR="00764D5C" w:rsidRPr="001A1379" w:rsidRDefault="0A6CBD72" w:rsidP="00107769">
      <w:pPr>
        <w:pStyle w:val="2"/>
        <w:tabs>
          <w:tab w:val="left" w:pos="993"/>
        </w:tabs>
        <w:spacing w:before="0"/>
        <w:ind w:firstLine="709"/>
        <w:jc w:val="both"/>
        <w:rPr>
          <w:sz w:val="28"/>
          <w:szCs w:val="28"/>
        </w:rPr>
      </w:pPr>
      <w:bookmarkStart w:id="40" w:name="_Toc137312276"/>
      <w:bookmarkStart w:id="41" w:name="_Toc152074420"/>
      <w:bookmarkStart w:id="42" w:name="_Toc197794879"/>
      <w:r w:rsidRPr="001A1379">
        <w:rPr>
          <w:rFonts w:ascii="Times New Roman" w:hAnsi="Times New Roman"/>
          <w:b/>
          <w:bCs/>
          <w:color w:val="auto"/>
          <w:sz w:val="28"/>
          <w:szCs w:val="28"/>
        </w:rPr>
        <w:t>3.</w:t>
      </w:r>
      <w:r w:rsidR="00033B21" w:rsidRPr="001A1379">
        <w:rPr>
          <w:rFonts w:ascii="Times New Roman" w:hAnsi="Times New Roman"/>
          <w:b/>
          <w:bCs/>
          <w:color w:val="auto"/>
          <w:sz w:val="28"/>
          <w:szCs w:val="28"/>
        </w:rPr>
        <w:t>3</w:t>
      </w:r>
      <w:r w:rsidRPr="001A1379">
        <w:rPr>
          <w:rFonts w:ascii="Times New Roman" w:hAnsi="Times New Roman"/>
          <w:b/>
          <w:bCs/>
          <w:color w:val="auto"/>
          <w:sz w:val="28"/>
          <w:szCs w:val="28"/>
        </w:rPr>
        <w:t xml:space="preserve"> Функциональные особенности и компоненты мобильного приложения </w:t>
      </w:r>
      <w:r w:rsidR="00D67D7F" w:rsidRPr="001A1379">
        <w:rPr>
          <w:rFonts w:ascii="Times New Roman" w:hAnsi="Times New Roman"/>
          <w:b/>
          <w:bCs/>
          <w:color w:val="auto"/>
          <w:sz w:val="28"/>
          <w:szCs w:val="28"/>
        </w:rPr>
        <w:t>«</w:t>
      </w:r>
      <w:proofErr w:type="spellStart"/>
      <w:r w:rsidRPr="001A1379">
        <w:rPr>
          <w:rFonts w:ascii="Times New Roman" w:hAnsi="Times New Roman"/>
          <w:b/>
          <w:bCs/>
          <w:color w:val="auto"/>
          <w:sz w:val="28"/>
          <w:szCs w:val="28"/>
          <w:lang w:val="en-US"/>
        </w:rPr>
        <w:t>SmartMed</w:t>
      </w:r>
      <w:proofErr w:type="spellEnd"/>
      <w:r w:rsidR="00D67D7F" w:rsidRPr="001A1379">
        <w:rPr>
          <w:rFonts w:ascii="Times New Roman" w:hAnsi="Times New Roman"/>
          <w:b/>
          <w:bCs/>
          <w:color w:val="auto"/>
          <w:sz w:val="28"/>
          <w:szCs w:val="28"/>
        </w:rPr>
        <w:t>»</w:t>
      </w:r>
      <w:r w:rsidRPr="001A1379">
        <w:rPr>
          <w:rFonts w:ascii="Times New Roman" w:hAnsi="Times New Roman"/>
          <w:b/>
          <w:bCs/>
          <w:color w:val="auto"/>
          <w:sz w:val="28"/>
          <w:szCs w:val="28"/>
        </w:rPr>
        <w:t xml:space="preserve"> для виртуальных медицинских консультаций</w:t>
      </w:r>
      <w:bookmarkEnd w:id="40"/>
      <w:bookmarkEnd w:id="41"/>
      <w:bookmarkEnd w:id="42"/>
    </w:p>
    <w:p w14:paraId="59E2CC7F" w14:textId="77777777" w:rsidR="00A97EAF" w:rsidRPr="001A1379" w:rsidRDefault="00A97EAF" w:rsidP="00107769">
      <w:pPr>
        <w:tabs>
          <w:tab w:val="left" w:pos="993"/>
        </w:tabs>
        <w:ind w:firstLine="709"/>
        <w:jc w:val="both"/>
        <w:rPr>
          <w:sz w:val="28"/>
          <w:szCs w:val="28"/>
        </w:rPr>
      </w:pPr>
      <w:r w:rsidRPr="001A1379">
        <w:rPr>
          <w:sz w:val="28"/>
          <w:szCs w:val="28"/>
        </w:rPr>
        <w:t>В процессе разработки основных модулей приложения использовались инструменты C#,</w:t>
      </w:r>
      <w:r w:rsidR="00EF7879" w:rsidRPr="001A1379">
        <w:rPr>
          <w:sz w:val="28"/>
          <w:szCs w:val="28"/>
        </w:rPr>
        <w:t xml:space="preserve"> </w:t>
      </w:r>
      <w:r w:rsidR="00EF7879" w:rsidRPr="001A1379">
        <w:rPr>
          <w:sz w:val="28"/>
          <w:szCs w:val="28"/>
          <w:lang w:val="en-US"/>
        </w:rPr>
        <w:t>Python</w:t>
      </w:r>
      <w:r w:rsidR="00EF7879" w:rsidRPr="001A1379">
        <w:rPr>
          <w:sz w:val="28"/>
          <w:szCs w:val="28"/>
        </w:rPr>
        <w:t>,</w:t>
      </w:r>
      <w:r w:rsidR="00F862CA" w:rsidRPr="001A1379">
        <w:rPr>
          <w:sz w:val="28"/>
          <w:szCs w:val="28"/>
        </w:rPr>
        <w:t xml:space="preserve"> </w:t>
      </w:r>
      <w:proofErr w:type="spellStart"/>
      <w:r w:rsidR="00F862CA" w:rsidRPr="001A1379">
        <w:rPr>
          <w:sz w:val="28"/>
          <w:szCs w:val="28"/>
          <w:lang w:val="en-US"/>
        </w:rPr>
        <w:t>IronPython</w:t>
      </w:r>
      <w:proofErr w:type="spellEnd"/>
      <w:r w:rsidR="00C00048" w:rsidRPr="001A1379">
        <w:rPr>
          <w:sz w:val="28"/>
          <w:szCs w:val="28"/>
        </w:rPr>
        <w:t>,</w:t>
      </w:r>
      <w:r w:rsidRPr="001A1379">
        <w:rPr>
          <w:sz w:val="28"/>
          <w:szCs w:val="28"/>
        </w:rPr>
        <w:t xml:space="preserve"> Visual Studio IDE, </w:t>
      </w:r>
      <w:proofErr w:type="spellStart"/>
      <w:r w:rsidRPr="001A1379">
        <w:rPr>
          <w:sz w:val="28"/>
          <w:szCs w:val="28"/>
        </w:rPr>
        <w:t>Xamarin</w:t>
      </w:r>
      <w:proofErr w:type="spellEnd"/>
      <w:r w:rsidRPr="001A1379">
        <w:rPr>
          <w:sz w:val="28"/>
          <w:szCs w:val="28"/>
        </w:rPr>
        <w:t>, XAML и MS SQL, выбор которых был обоснован в соответствующих пунктах.</w:t>
      </w:r>
    </w:p>
    <w:p w14:paraId="5CBCBB4C" w14:textId="16CA268E" w:rsidR="00247413" w:rsidRPr="001A1379" w:rsidRDefault="0A6CBD72" w:rsidP="00107769">
      <w:pPr>
        <w:tabs>
          <w:tab w:val="left" w:pos="993"/>
        </w:tabs>
        <w:ind w:firstLine="709"/>
        <w:jc w:val="both"/>
        <w:rPr>
          <w:sz w:val="28"/>
          <w:szCs w:val="28"/>
        </w:rPr>
      </w:pPr>
      <w:r w:rsidRPr="001A1379">
        <w:rPr>
          <w:sz w:val="28"/>
          <w:szCs w:val="28"/>
        </w:rPr>
        <w:t xml:space="preserve">Целью разработки приложения </w:t>
      </w:r>
      <w:r w:rsidR="00D67D7F" w:rsidRPr="001A1379">
        <w:rPr>
          <w:sz w:val="28"/>
          <w:szCs w:val="28"/>
        </w:rPr>
        <w:t>«</w:t>
      </w:r>
      <w:proofErr w:type="spellStart"/>
      <w:r w:rsidRPr="001A1379">
        <w:rPr>
          <w:sz w:val="28"/>
          <w:szCs w:val="28"/>
        </w:rPr>
        <w:t>SmartMed</w:t>
      </w:r>
      <w:proofErr w:type="spellEnd"/>
      <w:r w:rsidR="00D67D7F" w:rsidRPr="001A1379">
        <w:rPr>
          <w:sz w:val="28"/>
          <w:szCs w:val="28"/>
        </w:rPr>
        <w:t>»</w:t>
      </w:r>
      <w:r w:rsidRPr="001A1379">
        <w:rPr>
          <w:sz w:val="28"/>
          <w:szCs w:val="28"/>
        </w:rPr>
        <w:t xml:space="preserve"> является решение проблемы доступности медицинских услуг в отдаленных регионах Казахстана, экономии времени и удобства граждан. </w:t>
      </w:r>
    </w:p>
    <w:p w14:paraId="35E81888" w14:textId="77777777" w:rsidR="00D567D6" w:rsidRPr="001A1379" w:rsidRDefault="00D567D6" w:rsidP="00107769">
      <w:pPr>
        <w:tabs>
          <w:tab w:val="left" w:pos="993"/>
        </w:tabs>
        <w:ind w:firstLine="709"/>
        <w:jc w:val="both"/>
        <w:rPr>
          <w:sz w:val="28"/>
          <w:szCs w:val="28"/>
        </w:rPr>
      </w:pPr>
      <w:r w:rsidRPr="001A1379">
        <w:rPr>
          <w:sz w:val="28"/>
          <w:szCs w:val="28"/>
        </w:rPr>
        <w:t xml:space="preserve">В текущем этапе разработки был создан интерфейс мобильного приложения </w:t>
      </w:r>
      <w:proofErr w:type="spellStart"/>
      <w:r w:rsidRPr="001A1379">
        <w:rPr>
          <w:sz w:val="28"/>
          <w:szCs w:val="28"/>
        </w:rPr>
        <w:t>SmartMed</w:t>
      </w:r>
      <w:proofErr w:type="spellEnd"/>
      <w:r w:rsidRPr="001A1379">
        <w:rPr>
          <w:sz w:val="28"/>
          <w:szCs w:val="28"/>
        </w:rPr>
        <w:t>. При открытии приложения пользователь видит страницу входа в аккаунт или регистрации нового пользователя. Авторизация может быть выполнена путем ввода учетных данных, использования отпечатка пальца или с помощью аутентификации по геометрии лица.</w:t>
      </w:r>
    </w:p>
    <w:p w14:paraId="11372133" w14:textId="77777777" w:rsidR="006629AA" w:rsidRPr="001A1379" w:rsidRDefault="006629AA" w:rsidP="00A96F4F">
      <w:pPr>
        <w:jc w:val="both"/>
        <w:rPr>
          <w:sz w:val="28"/>
          <w:szCs w:val="28"/>
        </w:rPr>
      </w:pPr>
    </w:p>
    <w:p w14:paraId="557AB202" w14:textId="5F0BCCF8" w:rsidR="001611B9" w:rsidRPr="001A1379" w:rsidRDefault="001611B9" w:rsidP="00460758">
      <w:pPr>
        <w:jc w:val="center"/>
        <w:rPr>
          <w:sz w:val="28"/>
          <w:szCs w:val="28"/>
        </w:rPr>
      </w:pPr>
      <w:r w:rsidRPr="001A1379">
        <w:rPr>
          <w:noProof/>
        </w:rPr>
        <w:drawing>
          <wp:inline distT="0" distB="0" distL="0" distR="0" wp14:anchorId="62C3228E" wp14:editId="1BC62A07">
            <wp:extent cx="4506523" cy="3856007"/>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48716" cy="3892110"/>
                    </a:xfrm>
                    <a:prstGeom prst="rect">
                      <a:avLst/>
                    </a:prstGeom>
                  </pic:spPr>
                </pic:pic>
              </a:graphicData>
            </a:graphic>
          </wp:inline>
        </w:drawing>
      </w:r>
    </w:p>
    <w:p w14:paraId="0B014AD1" w14:textId="77777777" w:rsidR="006629AA" w:rsidRPr="00107769" w:rsidRDefault="006629AA" w:rsidP="00460758">
      <w:pPr>
        <w:ind w:firstLine="709"/>
        <w:jc w:val="both"/>
        <w:rPr>
          <w:sz w:val="16"/>
          <w:szCs w:val="16"/>
        </w:rPr>
      </w:pPr>
    </w:p>
    <w:p w14:paraId="72E5110A" w14:textId="25667A1C" w:rsidR="00247413" w:rsidRPr="001A1379" w:rsidRDefault="00247413" w:rsidP="00107769">
      <w:pPr>
        <w:pStyle w:val="a4"/>
        <w:widowControl w:val="0"/>
        <w:spacing w:before="0" w:beforeAutospacing="0" w:after="0" w:afterAutospacing="0"/>
        <w:jc w:val="center"/>
        <w:rPr>
          <w:sz w:val="28"/>
          <w:szCs w:val="28"/>
          <w:lang w:val="kk-KZ"/>
        </w:rPr>
      </w:pPr>
      <w:r w:rsidRPr="001A1379">
        <w:rPr>
          <w:sz w:val="28"/>
          <w:szCs w:val="28"/>
        </w:rPr>
        <w:t xml:space="preserve">Рисунок </w:t>
      </w:r>
      <w:r w:rsidR="00BE1F6F" w:rsidRPr="001A1379">
        <w:rPr>
          <w:sz w:val="28"/>
          <w:szCs w:val="28"/>
        </w:rPr>
        <w:t xml:space="preserve">42 </w:t>
      </w:r>
      <w:r w:rsidR="00107769">
        <w:rPr>
          <w:sz w:val="28"/>
          <w:szCs w:val="28"/>
        </w:rPr>
        <w:t>‒</w:t>
      </w:r>
      <w:r w:rsidRPr="001A1379">
        <w:rPr>
          <w:sz w:val="28"/>
          <w:szCs w:val="28"/>
        </w:rPr>
        <w:t xml:space="preserve"> Страница входа в аккаунт или регистрация </w:t>
      </w:r>
      <w:r w:rsidRPr="001A1379">
        <w:rPr>
          <w:sz w:val="28"/>
          <w:szCs w:val="28"/>
          <w:lang w:val="kk-KZ"/>
        </w:rPr>
        <w:t xml:space="preserve">и </w:t>
      </w:r>
      <w:proofErr w:type="spellStart"/>
      <w:r w:rsidRPr="001A1379">
        <w:rPr>
          <w:sz w:val="28"/>
          <w:szCs w:val="28"/>
          <w:lang w:val="kk-KZ"/>
        </w:rPr>
        <w:t>главная</w:t>
      </w:r>
      <w:proofErr w:type="spellEnd"/>
      <w:r w:rsidRPr="001A1379">
        <w:rPr>
          <w:sz w:val="28"/>
          <w:szCs w:val="28"/>
          <w:lang w:val="kk-KZ"/>
        </w:rPr>
        <w:t xml:space="preserve"> </w:t>
      </w:r>
      <w:proofErr w:type="spellStart"/>
      <w:r w:rsidRPr="001A1379">
        <w:rPr>
          <w:sz w:val="28"/>
          <w:szCs w:val="28"/>
          <w:lang w:val="kk-KZ"/>
        </w:rPr>
        <w:t>страница</w:t>
      </w:r>
      <w:proofErr w:type="spellEnd"/>
      <w:r w:rsidRPr="001A1379">
        <w:rPr>
          <w:sz w:val="28"/>
          <w:szCs w:val="28"/>
          <w:lang w:val="kk-KZ"/>
        </w:rPr>
        <w:t xml:space="preserve"> </w:t>
      </w:r>
      <w:proofErr w:type="spellStart"/>
      <w:r w:rsidRPr="001A1379">
        <w:rPr>
          <w:sz w:val="28"/>
          <w:szCs w:val="28"/>
          <w:lang w:val="kk-KZ"/>
        </w:rPr>
        <w:t>приложения</w:t>
      </w:r>
      <w:proofErr w:type="spellEnd"/>
    </w:p>
    <w:p w14:paraId="591F9BFE" w14:textId="0C1EE980" w:rsidR="00114AE1" w:rsidRPr="001A1379" w:rsidRDefault="00114AE1" w:rsidP="00A96F4F">
      <w:pPr>
        <w:ind w:firstLine="709"/>
        <w:jc w:val="both"/>
        <w:rPr>
          <w:sz w:val="28"/>
          <w:szCs w:val="28"/>
        </w:rPr>
      </w:pPr>
      <w:r w:rsidRPr="001A1379">
        <w:rPr>
          <w:sz w:val="28"/>
          <w:szCs w:val="28"/>
        </w:rPr>
        <w:t xml:space="preserve">На рисунке 42 отображен интерфейс главной страницы мобильного приложения </w:t>
      </w:r>
      <w:r w:rsidR="00D567D6" w:rsidRPr="001A1379">
        <w:rPr>
          <w:sz w:val="28"/>
          <w:szCs w:val="28"/>
        </w:rPr>
        <w:t>«</w:t>
      </w:r>
      <w:proofErr w:type="spellStart"/>
      <w:r w:rsidRPr="001A1379">
        <w:rPr>
          <w:sz w:val="28"/>
          <w:szCs w:val="28"/>
        </w:rPr>
        <w:t>SmartMed</w:t>
      </w:r>
      <w:proofErr w:type="spellEnd"/>
      <w:r w:rsidR="00D567D6" w:rsidRPr="001A1379">
        <w:rPr>
          <w:sz w:val="28"/>
          <w:szCs w:val="28"/>
        </w:rPr>
        <w:t>»</w:t>
      </w:r>
      <w:r w:rsidRPr="001A1379">
        <w:rPr>
          <w:sz w:val="28"/>
          <w:szCs w:val="28"/>
        </w:rPr>
        <w:t xml:space="preserve">. На странице имеются разделы: </w:t>
      </w:r>
      <w:r w:rsidR="00D567D6" w:rsidRPr="001A1379">
        <w:rPr>
          <w:sz w:val="28"/>
          <w:szCs w:val="28"/>
        </w:rPr>
        <w:t>«</w:t>
      </w:r>
      <w:r w:rsidRPr="001A1379">
        <w:rPr>
          <w:sz w:val="28"/>
          <w:szCs w:val="28"/>
        </w:rPr>
        <w:t>Консультация</w:t>
      </w:r>
      <w:r w:rsidR="00D567D6" w:rsidRPr="001A1379">
        <w:rPr>
          <w:sz w:val="28"/>
          <w:szCs w:val="28"/>
        </w:rPr>
        <w:t>»</w:t>
      </w:r>
      <w:r w:rsidRPr="001A1379">
        <w:rPr>
          <w:sz w:val="28"/>
          <w:szCs w:val="28"/>
        </w:rPr>
        <w:t xml:space="preserve">, </w:t>
      </w:r>
      <w:r w:rsidR="00D567D6" w:rsidRPr="001A1379">
        <w:rPr>
          <w:sz w:val="28"/>
          <w:szCs w:val="28"/>
        </w:rPr>
        <w:t>«</w:t>
      </w:r>
      <w:r w:rsidRPr="001A1379">
        <w:rPr>
          <w:sz w:val="28"/>
          <w:szCs w:val="28"/>
        </w:rPr>
        <w:t>Онлайн помощник</w:t>
      </w:r>
      <w:r w:rsidR="00D567D6" w:rsidRPr="001A1379">
        <w:rPr>
          <w:sz w:val="28"/>
          <w:szCs w:val="28"/>
        </w:rPr>
        <w:t>»</w:t>
      </w:r>
      <w:r w:rsidRPr="001A1379">
        <w:rPr>
          <w:sz w:val="28"/>
          <w:szCs w:val="28"/>
        </w:rPr>
        <w:t xml:space="preserve">, </w:t>
      </w:r>
      <w:r w:rsidR="00D567D6" w:rsidRPr="001A1379">
        <w:rPr>
          <w:sz w:val="28"/>
          <w:szCs w:val="28"/>
        </w:rPr>
        <w:t>«</w:t>
      </w:r>
      <w:r w:rsidRPr="001A1379">
        <w:rPr>
          <w:sz w:val="28"/>
          <w:szCs w:val="28"/>
        </w:rPr>
        <w:t>Поддержка</w:t>
      </w:r>
      <w:r w:rsidR="00D567D6" w:rsidRPr="001A1379">
        <w:rPr>
          <w:sz w:val="28"/>
          <w:szCs w:val="28"/>
        </w:rPr>
        <w:t>»</w:t>
      </w:r>
      <w:r w:rsidRPr="001A1379">
        <w:rPr>
          <w:sz w:val="28"/>
          <w:szCs w:val="28"/>
        </w:rPr>
        <w:t xml:space="preserve">, </w:t>
      </w:r>
      <w:r w:rsidR="00D567D6" w:rsidRPr="001A1379">
        <w:rPr>
          <w:sz w:val="28"/>
          <w:szCs w:val="28"/>
        </w:rPr>
        <w:t>«</w:t>
      </w:r>
      <w:r w:rsidRPr="001A1379">
        <w:rPr>
          <w:sz w:val="28"/>
          <w:szCs w:val="28"/>
        </w:rPr>
        <w:t>Запись</w:t>
      </w:r>
      <w:r w:rsidR="00D567D6" w:rsidRPr="001A1379">
        <w:rPr>
          <w:sz w:val="28"/>
          <w:szCs w:val="28"/>
        </w:rPr>
        <w:t>»</w:t>
      </w:r>
      <w:r w:rsidRPr="001A1379">
        <w:rPr>
          <w:sz w:val="28"/>
          <w:szCs w:val="28"/>
        </w:rPr>
        <w:t xml:space="preserve"> а также </w:t>
      </w:r>
      <w:r w:rsidR="00D567D6" w:rsidRPr="001A1379">
        <w:rPr>
          <w:sz w:val="28"/>
          <w:szCs w:val="28"/>
        </w:rPr>
        <w:t>«</w:t>
      </w:r>
      <w:r w:rsidRPr="001A1379">
        <w:rPr>
          <w:sz w:val="28"/>
          <w:szCs w:val="28"/>
        </w:rPr>
        <w:t>Анализ фотографии</w:t>
      </w:r>
      <w:r w:rsidR="00D567D6" w:rsidRPr="001A1379">
        <w:rPr>
          <w:sz w:val="28"/>
          <w:szCs w:val="28"/>
        </w:rPr>
        <w:t>»</w:t>
      </w:r>
      <w:r w:rsidRPr="001A1379">
        <w:rPr>
          <w:sz w:val="28"/>
          <w:szCs w:val="28"/>
        </w:rPr>
        <w:t>.</w:t>
      </w:r>
    </w:p>
    <w:p w14:paraId="2CB0342B" w14:textId="6E4E6161" w:rsidR="00114AE1" w:rsidRDefault="00114AE1" w:rsidP="00A96F4F">
      <w:pPr>
        <w:ind w:firstLine="709"/>
        <w:jc w:val="both"/>
        <w:rPr>
          <w:sz w:val="28"/>
          <w:szCs w:val="28"/>
        </w:rPr>
      </w:pPr>
      <w:r w:rsidRPr="001A1379">
        <w:rPr>
          <w:sz w:val="28"/>
          <w:szCs w:val="28"/>
        </w:rPr>
        <w:t xml:space="preserve">На рисунке 43 отображена страница выбора специалиста, в которую пользователь перенаправляется при выборе вкладки </w:t>
      </w:r>
      <w:r w:rsidR="00D567D6" w:rsidRPr="001A1379">
        <w:rPr>
          <w:sz w:val="28"/>
          <w:szCs w:val="28"/>
        </w:rPr>
        <w:t>«</w:t>
      </w:r>
      <w:r w:rsidRPr="001A1379">
        <w:rPr>
          <w:sz w:val="28"/>
          <w:szCs w:val="28"/>
        </w:rPr>
        <w:t>Запись</w:t>
      </w:r>
      <w:r w:rsidR="00D567D6" w:rsidRPr="001A1379">
        <w:rPr>
          <w:sz w:val="28"/>
          <w:szCs w:val="28"/>
        </w:rPr>
        <w:t>»</w:t>
      </w:r>
      <w:r w:rsidRPr="001A1379">
        <w:rPr>
          <w:sz w:val="28"/>
          <w:szCs w:val="28"/>
        </w:rPr>
        <w:t xml:space="preserve"> с главного меню </w:t>
      </w:r>
      <w:r w:rsidRPr="001A1379">
        <w:rPr>
          <w:sz w:val="28"/>
          <w:szCs w:val="28"/>
        </w:rPr>
        <w:lastRenderedPageBreak/>
        <w:t xml:space="preserve">приложения. На странице клиент имеет возможность ознакомиться с образованием специалиста, средней оценке, а также возможность записаться на консультацию. При выборе раздела </w:t>
      </w:r>
      <w:r w:rsidR="00A66313" w:rsidRPr="001A1379">
        <w:rPr>
          <w:sz w:val="28"/>
          <w:szCs w:val="28"/>
        </w:rPr>
        <w:t>«</w:t>
      </w:r>
      <w:r w:rsidRPr="001A1379">
        <w:rPr>
          <w:sz w:val="28"/>
          <w:szCs w:val="28"/>
        </w:rPr>
        <w:t>Запись на прием</w:t>
      </w:r>
      <w:r w:rsidR="00A66313" w:rsidRPr="001A1379">
        <w:rPr>
          <w:sz w:val="28"/>
          <w:szCs w:val="28"/>
        </w:rPr>
        <w:t>»</w:t>
      </w:r>
      <w:r w:rsidRPr="001A1379">
        <w:rPr>
          <w:sz w:val="28"/>
          <w:szCs w:val="28"/>
        </w:rPr>
        <w:t xml:space="preserve"> клиент выбирает удобное для себя время консультации. При записи пользователь перенаправляется в главное меню.</w:t>
      </w:r>
    </w:p>
    <w:p w14:paraId="7CE999B3" w14:textId="77777777" w:rsidR="00107769" w:rsidRPr="001A1379" w:rsidRDefault="00107769" w:rsidP="00A96F4F">
      <w:pPr>
        <w:ind w:firstLine="709"/>
        <w:jc w:val="both"/>
        <w:rPr>
          <w:sz w:val="28"/>
          <w:szCs w:val="28"/>
        </w:rPr>
      </w:pPr>
    </w:p>
    <w:p w14:paraId="0DC5B21C" w14:textId="1C0600E4" w:rsidR="00107769" w:rsidRPr="00107769" w:rsidRDefault="00BC5C57" w:rsidP="00BC5C57">
      <w:pPr>
        <w:widowControl w:val="0"/>
        <w:ind w:firstLine="709"/>
        <w:rPr>
          <w:sz w:val="16"/>
          <w:szCs w:val="16"/>
        </w:rPr>
      </w:pPr>
      <w:r w:rsidRPr="001A1379">
        <w:rPr>
          <w:noProof/>
          <w:sz w:val="28"/>
          <w:szCs w:val="28"/>
        </w:rPr>
        <w:drawing>
          <wp:anchor distT="0" distB="0" distL="114300" distR="114300" simplePos="0" relativeHeight="251747328" behindDoc="0" locked="0" layoutInCell="1" allowOverlap="1" wp14:anchorId="3DFD5614" wp14:editId="2D7FD473">
            <wp:simplePos x="0" y="0"/>
            <wp:positionH relativeFrom="column">
              <wp:posOffset>3879850</wp:posOffset>
            </wp:positionH>
            <wp:positionV relativeFrom="paragraph">
              <wp:posOffset>-1905</wp:posOffset>
            </wp:positionV>
            <wp:extent cx="1837055" cy="2932430"/>
            <wp:effectExtent l="0" t="0" r="0" b="1270"/>
            <wp:wrapNone/>
            <wp:docPr id="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pic:cNvPicPr>
                      <a:picLocks noChangeAspect="1"/>
                    </pic:cNvPicPr>
                  </pic:nvPicPr>
                  <pic:blipFill rotWithShape="1">
                    <a:blip r:embed="rId53" cstate="print"/>
                    <a:srcRect t="3153" b="3851"/>
                    <a:stretch/>
                  </pic:blipFill>
                  <pic:spPr>
                    <a:xfrm>
                      <a:off x="0" y="0"/>
                      <a:ext cx="1837055" cy="2932430"/>
                    </a:xfrm>
                    <a:prstGeom prst="rect">
                      <a:avLst/>
                    </a:prstGeom>
                  </pic:spPr>
                </pic:pic>
              </a:graphicData>
            </a:graphic>
            <wp14:sizeRelH relativeFrom="margin">
              <wp14:pctWidth>0</wp14:pctWidth>
            </wp14:sizeRelH>
            <wp14:sizeRelV relativeFrom="margin">
              <wp14:pctHeight>0</wp14:pctHeight>
            </wp14:sizeRelV>
          </wp:anchor>
        </w:drawing>
      </w:r>
      <w:r w:rsidRPr="001A1379">
        <w:rPr>
          <w:noProof/>
          <w:sz w:val="28"/>
          <w:szCs w:val="28"/>
        </w:rPr>
        <w:drawing>
          <wp:anchor distT="0" distB="0" distL="114300" distR="114300" simplePos="0" relativeHeight="251746304" behindDoc="0" locked="0" layoutInCell="1" allowOverlap="1" wp14:anchorId="1443CC27" wp14:editId="0EB95BCC">
            <wp:simplePos x="0" y="0"/>
            <wp:positionH relativeFrom="margin">
              <wp:posOffset>2171700</wp:posOffset>
            </wp:positionH>
            <wp:positionV relativeFrom="paragraph">
              <wp:posOffset>-1905</wp:posOffset>
            </wp:positionV>
            <wp:extent cx="1714500" cy="2932430"/>
            <wp:effectExtent l="0" t="0" r="0" b="1270"/>
            <wp:wrapNone/>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icPr>
                  <pic:blipFill rotWithShape="1">
                    <a:blip r:embed="rId54" cstate="print"/>
                    <a:srcRect l="978" t="3992" r="3205" b="3121"/>
                    <a:stretch/>
                  </pic:blipFill>
                  <pic:spPr>
                    <a:xfrm>
                      <a:off x="0" y="0"/>
                      <a:ext cx="1714500" cy="2932430"/>
                    </a:xfrm>
                    <a:prstGeom prst="rect">
                      <a:avLst/>
                    </a:prstGeom>
                  </pic:spPr>
                </pic:pic>
              </a:graphicData>
            </a:graphic>
            <wp14:sizeRelH relativeFrom="margin">
              <wp14:pctWidth>0</wp14:pctWidth>
            </wp14:sizeRelH>
            <wp14:sizeRelV relativeFrom="margin">
              <wp14:pctHeight>0</wp14:pctHeight>
            </wp14:sizeRelV>
          </wp:anchor>
        </w:drawing>
      </w:r>
      <w:r w:rsidR="00E57F2F" w:rsidRPr="001A1379">
        <w:rPr>
          <w:noProof/>
          <w:sz w:val="28"/>
          <w:szCs w:val="28"/>
        </w:rPr>
        <w:drawing>
          <wp:inline distT="0" distB="0" distL="0" distR="0" wp14:anchorId="12CB7A7D" wp14:editId="3D67285E">
            <wp:extent cx="1717675" cy="3059981"/>
            <wp:effectExtent l="0" t="0" r="0" b="1270"/>
            <wp:docPr id="9166168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870768" name="Рисунок 1655870768"/>
                    <pic:cNvPicPr/>
                  </pic:nvPicPr>
                  <pic:blipFill rotWithShape="1">
                    <a:blip r:embed="rId55">
                      <a:extLst>
                        <a:ext uri="{28A0092B-C50C-407E-A947-70E740481C1C}">
                          <a14:useLocalDpi xmlns:a14="http://schemas.microsoft.com/office/drawing/2010/main" val="0"/>
                        </a:ext>
                      </a:extLst>
                    </a:blip>
                    <a:srcRect t="1466"/>
                    <a:stretch/>
                  </pic:blipFill>
                  <pic:spPr bwMode="auto">
                    <a:xfrm>
                      <a:off x="0" y="0"/>
                      <a:ext cx="1778776" cy="3168831"/>
                    </a:xfrm>
                    <a:prstGeom prst="rect">
                      <a:avLst/>
                    </a:prstGeom>
                    <a:ln>
                      <a:noFill/>
                    </a:ln>
                    <a:extLst>
                      <a:ext uri="{53640926-AAD7-44D8-BBD7-CCE9431645EC}">
                        <a14:shadowObscured xmlns:a14="http://schemas.microsoft.com/office/drawing/2010/main"/>
                      </a:ext>
                    </a:extLst>
                  </pic:spPr>
                </pic:pic>
              </a:graphicData>
            </a:graphic>
          </wp:inline>
        </w:drawing>
      </w:r>
    </w:p>
    <w:p w14:paraId="40BCACA7" w14:textId="2B966B73" w:rsidR="00277C19" w:rsidRPr="00107769" w:rsidRDefault="00107769" w:rsidP="00107769">
      <w:pPr>
        <w:widowControl w:val="0"/>
        <w:ind w:firstLine="1985"/>
      </w:pPr>
      <w:r w:rsidRPr="00107769">
        <w:t>а                                              б                                              в</w:t>
      </w:r>
    </w:p>
    <w:p w14:paraId="0F4C5311" w14:textId="77777777" w:rsidR="00107769" w:rsidRPr="00107769" w:rsidRDefault="00107769" w:rsidP="00460758">
      <w:pPr>
        <w:widowControl w:val="0"/>
        <w:ind w:firstLine="709"/>
        <w:jc w:val="center"/>
        <w:rPr>
          <w:sz w:val="16"/>
          <w:szCs w:val="16"/>
        </w:rPr>
      </w:pPr>
    </w:p>
    <w:p w14:paraId="21384F8C" w14:textId="50C82CE2" w:rsidR="00EF5FD2" w:rsidRPr="001A1379" w:rsidRDefault="00EF5FD2" w:rsidP="00107769">
      <w:pPr>
        <w:widowControl w:val="0"/>
        <w:jc w:val="center"/>
        <w:rPr>
          <w:sz w:val="28"/>
          <w:szCs w:val="28"/>
        </w:rPr>
      </w:pPr>
      <w:r w:rsidRPr="001A1379">
        <w:rPr>
          <w:sz w:val="28"/>
          <w:szCs w:val="28"/>
        </w:rPr>
        <w:t xml:space="preserve">Рисунок </w:t>
      </w:r>
      <w:r w:rsidR="00EE0D7E" w:rsidRPr="001A1379">
        <w:rPr>
          <w:sz w:val="28"/>
          <w:szCs w:val="28"/>
        </w:rPr>
        <w:t xml:space="preserve">43 </w:t>
      </w:r>
      <w:r w:rsidR="008416A7" w:rsidRPr="001A1379">
        <w:rPr>
          <w:sz w:val="28"/>
          <w:szCs w:val="28"/>
        </w:rPr>
        <w:t xml:space="preserve">- </w:t>
      </w:r>
      <w:r w:rsidR="00A77A2B" w:rsidRPr="001A1379">
        <w:rPr>
          <w:sz w:val="28"/>
          <w:szCs w:val="28"/>
        </w:rPr>
        <w:t xml:space="preserve">Страница </w:t>
      </w:r>
      <w:r w:rsidR="00417086" w:rsidRPr="001A1379">
        <w:rPr>
          <w:sz w:val="28"/>
          <w:szCs w:val="28"/>
        </w:rPr>
        <w:t xml:space="preserve">мобильной версии </w:t>
      </w:r>
      <w:proofErr w:type="spellStart"/>
      <w:r w:rsidR="00417086" w:rsidRPr="001A1379">
        <w:rPr>
          <w:sz w:val="28"/>
          <w:szCs w:val="28"/>
          <w:lang w:val="en-US"/>
        </w:rPr>
        <w:t>SmartMed</w:t>
      </w:r>
      <w:proofErr w:type="spellEnd"/>
      <w:r w:rsidR="00417086" w:rsidRPr="001A1379">
        <w:rPr>
          <w:sz w:val="28"/>
          <w:szCs w:val="28"/>
        </w:rPr>
        <w:t xml:space="preserve"> для </w:t>
      </w:r>
      <w:r w:rsidR="00A77A2B" w:rsidRPr="001A1379">
        <w:rPr>
          <w:sz w:val="28"/>
          <w:szCs w:val="28"/>
        </w:rPr>
        <w:t>в</w:t>
      </w:r>
      <w:r w:rsidRPr="001A1379">
        <w:rPr>
          <w:sz w:val="28"/>
          <w:szCs w:val="28"/>
        </w:rPr>
        <w:t>ыбор</w:t>
      </w:r>
      <w:r w:rsidR="00417086" w:rsidRPr="001A1379">
        <w:rPr>
          <w:sz w:val="28"/>
          <w:szCs w:val="28"/>
        </w:rPr>
        <w:t>а</w:t>
      </w:r>
      <w:r w:rsidRPr="001A1379">
        <w:rPr>
          <w:sz w:val="28"/>
          <w:szCs w:val="28"/>
        </w:rPr>
        <w:t xml:space="preserve"> врача</w:t>
      </w:r>
      <w:r w:rsidR="00A77A2B" w:rsidRPr="001A1379">
        <w:rPr>
          <w:sz w:val="28"/>
          <w:szCs w:val="28"/>
        </w:rPr>
        <w:t xml:space="preserve"> и даты записи</w:t>
      </w:r>
    </w:p>
    <w:p w14:paraId="08506F47" w14:textId="77777777" w:rsidR="00EF5FD2" w:rsidRPr="001A1379" w:rsidRDefault="00EF5FD2" w:rsidP="00460758">
      <w:pPr>
        <w:widowControl w:val="0"/>
        <w:ind w:firstLine="709"/>
        <w:jc w:val="center"/>
        <w:rPr>
          <w:sz w:val="28"/>
          <w:szCs w:val="28"/>
        </w:rPr>
      </w:pPr>
    </w:p>
    <w:p w14:paraId="10C999DD" w14:textId="758F43FC" w:rsidR="0A6CBD72" w:rsidRPr="001A1379" w:rsidRDefault="00DB7D35" w:rsidP="00A96F4F">
      <w:pPr>
        <w:pStyle w:val="a4"/>
        <w:widowControl w:val="0"/>
        <w:spacing w:before="0" w:beforeAutospacing="0" w:after="0" w:afterAutospacing="0"/>
        <w:ind w:firstLine="709"/>
        <w:jc w:val="both"/>
        <w:rPr>
          <w:sz w:val="28"/>
          <w:szCs w:val="28"/>
        </w:rPr>
      </w:pPr>
      <w:r w:rsidRPr="001A1379">
        <w:rPr>
          <w:sz w:val="28"/>
          <w:szCs w:val="28"/>
        </w:rPr>
        <w:t xml:space="preserve">В назначенное время у клиента появляется доступ к началу консультации с выбранным медицинским специалистом </w:t>
      </w:r>
      <w:proofErr w:type="spellStart"/>
      <w:r w:rsidR="00586110" w:rsidRPr="001A1379">
        <w:rPr>
          <w:sz w:val="28"/>
          <w:szCs w:val="28"/>
          <w:lang w:val="kk-KZ"/>
        </w:rPr>
        <w:t>посредсвом</w:t>
      </w:r>
      <w:proofErr w:type="spellEnd"/>
      <w:r w:rsidR="00586110" w:rsidRPr="001A1379">
        <w:rPr>
          <w:sz w:val="28"/>
          <w:szCs w:val="28"/>
          <w:lang w:val="kk-KZ"/>
        </w:rPr>
        <w:t xml:space="preserve"> </w:t>
      </w:r>
      <w:proofErr w:type="spellStart"/>
      <w:r w:rsidR="009A61CB" w:rsidRPr="001A1379">
        <w:rPr>
          <w:sz w:val="28"/>
          <w:szCs w:val="28"/>
          <w:lang w:val="kk-KZ"/>
        </w:rPr>
        <w:t>инструмента</w:t>
      </w:r>
      <w:proofErr w:type="spellEnd"/>
      <w:r w:rsidR="00586110" w:rsidRPr="001A1379">
        <w:rPr>
          <w:sz w:val="28"/>
          <w:szCs w:val="28"/>
          <w:lang w:val="kk-KZ"/>
        </w:rPr>
        <w:t xml:space="preserve"> </w:t>
      </w:r>
      <w:r w:rsidR="00D67D7F" w:rsidRPr="001A1379">
        <w:rPr>
          <w:sz w:val="28"/>
          <w:szCs w:val="28"/>
        </w:rPr>
        <w:t>«</w:t>
      </w:r>
      <w:r w:rsidR="0A6CBD72" w:rsidRPr="001A1379">
        <w:rPr>
          <w:sz w:val="28"/>
          <w:szCs w:val="28"/>
        </w:rPr>
        <w:t>Консультация</w:t>
      </w:r>
      <w:r w:rsidR="00D67D7F" w:rsidRPr="001A1379">
        <w:rPr>
          <w:sz w:val="28"/>
          <w:szCs w:val="28"/>
        </w:rPr>
        <w:t>»</w:t>
      </w:r>
      <w:r w:rsidR="00586110" w:rsidRPr="001A1379">
        <w:rPr>
          <w:sz w:val="28"/>
          <w:szCs w:val="28"/>
          <w:lang w:val="kk-KZ"/>
        </w:rPr>
        <w:t xml:space="preserve">, </w:t>
      </w:r>
      <w:proofErr w:type="spellStart"/>
      <w:r w:rsidR="00586110" w:rsidRPr="001A1379">
        <w:rPr>
          <w:sz w:val="28"/>
          <w:szCs w:val="28"/>
          <w:lang w:val="kk-KZ"/>
        </w:rPr>
        <w:t>как</w:t>
      </w:r>
      <w:proofErr w:type="spellEnd"/>
      <w:r w:rsidR="00586110" w:rsidRPr="001A1379">
        <w:rPr>
          <w:sz w:val="28"/>
          <w:szCs w:val="28"/>
        </w:rPr>
        <w:t xml:space="preserve"> </w:t>
      </w:r>
      <w:r w:rsidR="00235318" w:rsidRPr="001A1379">
        <w:rPr>
          <w:sz w:val="28"/>
          <w:szCs w:val="28"/>
        </w:rPr>
        <w:t>показан</w:t>
      </w:r>
      <w:r w:rsidR="00586110" w:rsidRPr="001A1379">
        <w:rPr>
          <w:sz w:val="28"/>
          <w:szCs w:val="28"/>
          <w:lang w:val="kk-KZ"/>
        </w:rPr>
        <w:t>о</w:t>
      </w:r>
      <w:r w:rsidR="00235318" w:rsidRPr="001A1379">
        <w:rPr>
          <w:sz w:val="28"/>
          <w:szCs w:val="28"/>
        </w:rPr>
        <w:t xml:space="preserve"> на рисунке </w:t>
      </w:r>
      <w:r w:rsidR="00AE5073" w:rsidRPr="001A1379">
        <w:rPr>
          <w:sz w:val="28"/>
          <w:szCs w:val="28"/>
        </w:rPr>
        <w:t>44</w:t>
      </w:r>
      <w:r w:rsidR="0A6CBD72" w:rsidRPr="001A1379">
        <w:rPr>
          <w:sz w:val="28"/>
          <w:szCs w:val="28"/>
        </w:rPr>
        <w:t>.</w:t>
      </w:r>
    </w:p>
    <w:p w14:paraId="21206710" w14:textId="77777777" w:rsidR="00EF5FD2" w:rsidRPr="001A1379" w:rsidRDefault="00EF5FD2" w:rsidP="00460758">
      <w:pPr>
        <w:pStyle w:val="a4"/>
        <w:widowControl w:val="0"/>
        <w:spacing w:before="0" w:beforeAutospacing="0" w:after="0" w:afterAutospacing="0"/>
        <w:ind w:firstLine="709"/>
        <w:jc w:val="both"/>
        <w:rPr>
          <w:sz w:val="28"/>
          <w:szCs w:val="28"/>
          <w:shd w:val="clear" w:color="auto" w:fill="FFFFFF"/>
        </w:rPr>
      </w:pPr>
    </w:p>
    <w:p w14:paraId="731E97FE" w14:textId="77777777" w:rsidR="00764D5C" w:rsidRPr="001A1379" w:rsidRDefault="0048344A" w:rsidP="00107769">
      <w:pPr>
        <w:pStyle w:val="a4"/>
        <w:widowControl w:val="0"/>
        <w:spacing w:before="0" w:beforeAutospacing="0" w:after="0" w:afterAutospacing="0"/>
        <w:jc w:val="center"/>
        <w:rPr>
          <w:sz w:val="28"/>
          <w:szCs w:val="28"/>
          <w:shd w:val="clear" w:color="auto" w:fill="FFFFFF"/>
        </w:rPr>
      </w:pPr>
      <w:r w:rsidRPr="001A1379">
        <w:rPr>
          <w:noProof/>
          <w:sz w:val="28"/>
          <w:szCs w:val="28"/>
        </w:rPr>
        <w:drawing>
          <wp:inline distT="0" distB="0" distL="0" distR="0" wp14:anchorId="21A57E8E" wp14:editId="75B96608">
            <wp:extent cx="3545457" cy="1793487"/>
            <wp:effectExtent l="0" t="0" r="0" b="0"/>
            <wp:docPr id="1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806" b="74353"/>
                    <a:stretch/>
                  </pic:blipFill>
                  <pic:spPr bwMode="auto">
                    <a:xfrm>
                      <a:off x="0" y="0"/>
                      <a:ext cx="3645587" cy="1844138"/>
                    </a:xfrm>
                    <a:prstGeom prst="rect">
                      <a:avLst/>
                    </a:prstGeom>
                    <a:noFill/>
                    <a:ln>
                      <a:noFill/>
                    </a:ln>
                    <a:extLst>
                      <a:ext uri="{53640926-AAD7-44D8-BBD7-CCE9431645EC}">
                        <a14:shadowObscured xmlns:a14="http://schemas.microsoft.com/office/drawing/2010/main"/>
                      </a:ext>
                    </a:extLst>
                  </pic:spPr>
                </pic:pic>
              </a:graphicData>
            </a:graphic>
          </wp:inline>
        </w:drawing>
      </w:r>
    </w:p>
    <w:p w14:paraId="460EB4BA" w14:textId="77777777" w:rsidR="008E4664" w:rsidRPr="00BC5C57" w:rsidRDefault="008E4664" w:rsidP="00460758">
      <w:pPr>
        <w:pStyle w:val="a4"/>
        <w:widowControl w:val="0"/>
        <w:spacing w:before="0" w:beforeAutospacing="0" w:after="0" w:afterAutospacing="0"/>
        <w:ind w:firstLine="709"/>
        <w:jc w:val="center"/>
        <w:rPr>
          <w:sz w:val="16"/>
          <w:szCs w:val="16"/>
          <w:shd w:val="clear" w:color="auto" w:fill="FFFFFF"/>
        </w:rPr>
      </w:pPr>
    </w:p>
    <w:p w14:paraId="3001D64C" w14:textId="2B491ED9" w:rsidR="00764D5C" w:rsidRPr="001A1379" w:rsidRDefault="00764D5C" w:rsidP="00BC5C57">
      <w:pPr>
        <w:pStyle w:val="a4"/>
        <w:widowControl w:val="0"/>
        <w:spacing w:before="0" w:beforeAutospacing="0" w:after="0" w:afterAutospacing="0"/>
        <w:jc w:val="center"/>
        <w:rPr>
          <w:sz w:val="28"/>
          <w:szCs w:val="28"/>
          <w:shd w:val="clear" w:color="auto" w:fill="FFFFFF"/>
        </w:rPr>
      </w:pPr>
      <w:r w:rsidRPr="001A1379">
        <w:rPr>
          <w:sz w:val="28"/>
          <w:szCs w:val="28"/>
          <w:shd w:val="clear" w:color="auto" w:fill="FFFFFF"/>
        </w:rPr>
        <w:t>Рисунок</w:t>
      </w:r>
      <w:r w:rsidR="00120142" w:rsidRPr="001A1379">
        <w:rPr>
          <w:sz w:val="28"/>
          <w:szCs w:val="28"/>
          <w:shd w:val="clear" w:color="auto" w:fill="FFFFFF"/>
        </w:rPr>
        <w:t xml:space="preserve"> </w:t>
      </w:r>
      <w:r w:rsidR="00AE5073" w:rsidRPr="001A1379">
        <w:rPr>
          <w:sz w:val="28"/>
          <w:szCs w:val="28"/>
          <w:shd w:val="clear" w:color="auto" w:fill="FFFFFF"/>
        </w:rPr>
        <w:t xml:space="preserve">44 </w:t>
      </w:r>
      <w:r w:rsidR="00BC5C57">
        <w:rPr>
          <w:sz w:val="28"/>
          <w:szCs w:val="28"/>
          <w:shd w:val="clear" w:color="auto" w:fill="FFFFFF"/>
        </w:rPr>
        <w:t>‒</w:t>
      </w:r>
      <w:r w:rsidRPr="001A1379">
        <w:rPr>
          <w:sz w:val="28"/>
          <w:szCs w:val="28"/>
          <w:shd w:val="clear" w:color="auto" w:fill="FFFFFF"/>
        </w:rPr>
        <w:t xml:space="preserve"> Страница с </w:t>
      </w:r>
      <w:r w:rsidR="00EF5FD2" w:rsidRPr="001A1379">
        <w:rPr>
          <w:sz w:val="28"/>
          <w:szCs w:val="28"/>
          <w:shd w:val="clear" w:color="auto" w:fill="FFFFFF"/>
        </w:rPr>
        <w:t>запланированными консультациями клиента</w:t>
      </w:r>
    </w:p>
    <w:p w14:paraId="3F3EA0EB" w14:textId="2E70D87C" w:rsidR="0A6CBD72" w:rsidRPr="001A1379" w:rsidRDefault="0A6CBD72" w:rsidP="00460758">
      <w:pPr>
        <w:pStyle w:val="a4"/>
        <w:widowControl w:val="0"/>
        <w:spacing w:before="0" w:beforeAutospacing="0" w:after="0" w:afterAutospacing="0"/>
        <w:ind w:firstLine="709"/>
        <w:jc w:val="both"/>
        <w:rPr>
          <w:sz w:val="28"/>
          <w:szCs w:val="28"/>
        </w:rPr>
      </w:pPr>
      <w:r w:rsidRPr="001A1379">
        <w:rPr>
          <w:sz w:val="28"/>
          <w:szCs w:val="28"/>
        </w:rPr>
        <w:t>На этой странице пользователь сможет общаться с врачом в режиме реального времени и получать необходимые медицинские консультации.</w:t>
      </w:r>
    </w:p>
    <w:p w14:paraId="60B03C00" w14:textId="0E38E18E" w:rsidR="0A6CBD72" w:rsidRPr="001A1379" w:rsidRDefault="0A6CBD72" w:rsidP="00460758">
      <w:pPr>
        <w:pStyle w:val="a4"/>
        <w:widowControl w:val="0"/>
        <w:spacing w:before="0" w:beforeAutospacing="0" w:after="0" w:afterAutospacing="0"/>
        <w:ind w:firstLine="709"/>
        <w:jc w:val="both"/>
        <w:rPr>
          <w:sz w:val="28"/>
          <w:szCs w:val="28"/>
        </w:rPr>
      </w:pPr>
      <w:r w:rsidRPr="001A1379">
        <w:rPr>
          <w:sz w:val="28"/>
          <w:szCs w:val="28"/>
        </w:rPr>
        <w:t xml:space="preserve">На рисунке </w:t>
      </w:r>
      <w:r w:rsidR="00AE5073" w:rsidRPr="001A1379">
        <w:rPr>
          <w:sz w:val="28"/>
          <w:szCs w:val="28"/>
        </w:rPr>
        <w:t xml:space="preserve">45 </w:t>
      </w:r>
      <w:r w:rsidRPr="001A1379">
        <w:rPr>
          <w:sz w:val="28"/>
          <w:szCs w:val="28"/>
        </w:rPr>
        <w:t>показана страница чат-</w:t>
      </w:r>
      <w:proofErr w:type="spellStart"/>
      <w:r w:rsidRPr="001A1379">
        <w:rPr>
          <w:sz w:val="28"/>
          <w:szCs w:val="28"/>
        </w:rPr>
        <w:t>консультаци</w:t>
      </w:r>
      <w:proofErr w:type="spellEnd"/>
      <w:r w:rsidR="00586110" w:rsidRPr="001A1379">
        <w:rPr>
          <w:sz w:val="28"/>
          <w:szCs w:val="28"/>
          <w:lang w:val="kk-KZ"/>
        </w:rPr>
        <w:t>й</w:t>
      </w:r>
      <w:r w:rsidRPr="001A1379">
        <w:rPr>
          <w:sz w:val="28"/>
          <w:szCs w:val="28"/>
        </w:rPr>
        <w:t xml:space="preserve"> с пациентом со стороны врача-специалиста. Здесь врач может взаимодействовать с пациентом через текстовый чат, обмениваться информацией, задавать вопросы и </w:t>
      </w:r>
      <w:r w:rsidRPr="001A1379">
        <w:rPr>
          <w:sz w:val="28"/>
          <w:szCs w:val="28"/>
        </w:rPr>
        <w:lastRenderedPageBreak/>
        <w:t>предоставлять медицинские рекомендации. Эта страница предоставляет удобное окружение для проведения виртуальной консультации между врачом и пациентом.</w:t>
      </w:r>
    </w:p>
    <w:p w14:paraId="63FAA3AA" w14:textId="77777777" w:rsidR="003B12B9" w:rsidRPr="001A1379" w:rsidRDefault="003B12B9" w:rsidP="00460758">
      <w:pPr>
        <w:pStyle w:val="a4"/>
        <w:widowControl w:val="0"/>
        <w:spacing w:before="0" w:beforeAutospacing="0" w:after="0" w:afterAutospacing="0"/>
        <w:ind w:firstLine="709"/>
        <w:jc w:val="center"/>
        <w:rPr>
          <w:sz w:val="28"/>
          <w:szCs w:val="28"/>
          <w:shd w:val="clear" w:color="auto" w:fill="FFFFFF"/>
        </w:rPr>
      </w:pPr>
    </w:p>
    <w:p w14:paraId="21659E88" w14:textId="77777777" w:rsidR="00764D5C" w:rsidRPr="001A1379" w:rsidRDefault="00083364">
      <w:pPr>
        <w:pStyle w:val="a4"/>
        <w:widowControl w:val="0"/>
        <w:spacing w:before="0" w:beforeAutospacing="0" w:after="0" w:afterAutospacing="0"/>
        <w:jc w:val="center"/>
        <w:rPr>
          <w:sz w:val="28"/>
          <w:szCs w:val="28"/>
          <w:shd w:val="clear" w:color="auto" w:fill="FFFFFF"/>
        </w:rPr>
      </w:pPr>
      <w:r w:rsidRPr="001A1379">
        <w:rPr>
          <w:noProof/>
          <w:sz w:val="28"/>
          <w:szCs w:val="28"/>
        </w:rPr>
        <w:drawing>
          <wp:inline distT="0" distB="0" distL="0" distR="0" wp14:anchorId="4322B7EA" wp14:editId="0675C856">
            <wp:extent cx="6108176" cy="1785668"/>
            <wp:effectExtent l="0" t="0" r="6985" b="5080"/>
            <wp:docPr id="9166169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16933" name=""/>
                    <pic:cNvPicPr/>
                  </pic:nvPicPr>
                  <pic:blipFill rotWithShape="1">
                    <a:blip r:embed="rId57"/>
                    <a:srcRect b="25540"/>
                    <a:stretch/>
                  </pic:blipFill>
                  <pic:spPr bwMode="auto">
                    <a:xfrm>
                      <a:off x="0" y="0"/>
                      <a:ext cx="6174048" cy="1804925"/>
                    </a:xfrm>
                    <a:prstGeom prst="rect">
                      <a:avLst/>
                    </a:prstGeom>
                    <a:ln>
                      <a:noFill/>
                    </a:ln>
                    <a:extLst>
                      <a:ext uri="{53640926-AAD7-44D8-BBD7-CCE9431645EC}">
                        <a14:shadowObscured xmlns:a14="http://schemas.microsoft.com/office/drawing/2010/main"/>
                      </a:ext>
                    </a:extLst>
                  </pic:spPr>
                </pic:pic>
              </a:graphicData>
            </a:graphic>
          </wp:inline>
        </w:drawing>
      </w:r>
    </w:p>
    <w:p w14:paraId="527F7EDA" w14:textId="77777777" w:rsidR="00764D5C" w:rsidRPr="00BC5C57" w:rsidRDefault="00764D5C" w:rsidP="00460758">
      <w:pPr>
        <w:pStyle w:val="a4"/>
        <w:widowControl w:val="0"/>
        <w:spacing w:before="0" w:beforeAutospacing="0" w:after="0" w:afterAutospacing="0"/>
        <w:ind w:firstLine="709"/>
        <w:jc w:val="center"/>
        <w:rPr>
          <w:sz w:val="16"/>
          <w:szCs w:val="16"/>
          <w:shd w:val="clear" w:color="auto" w:fill="FFFFFF"/>
        </w:rPr>
      </w:pPr>
    </w:p>
    <w:p w14:paraId="00325AEC" w14:textId="5C514EFF" w:rsidR="00764D5C" w:rsidRPr="001A1379" w:rsidRDefault="00764D5C" w:rsidP="00BC5C57">
      <w:pPr>
        <w:pStyle w:val="a4"/>
        <w:widowControl w:val="0"/>
        <w:spacing w:before="0" w:beforeAutospacing="0" w:after="0" w:afterAutospacing="0"/>
        <w:jc w:val="center"/>
        <w:rPr>
          <w:sz w:val="28"/>
          <w:szCs w:val="28"/>
          <w:shd w:val="clear" w:color="auto" w:fill="FFFFFF"/>
        </w:rPr>
      </w:pPr>
      <w:r w:rsidRPr="001A1379">
        <w:rPr>
          <w:sz w:val="28"/>
          <w:szCs w:val="28"/>
          <w:shd w:val="clear" w:color="auto" w:fill="FFFFFF"/>
        </w:rPr>
        <w:t>Рисунок</w:t>
      </w:r>
      <w:r w:rsidR="0086644C" w:rsidRPr="001A1379">
        <w:rPr>
          <w:sz w:val="28"/>
          <w:szCs w:val="28"/>
          <w:shd w:val="clear" w:color="auto" w:fill="FFFFFF"/>
        </w:rPr>
        <w:t xml:space="preserve"> </w:t>
      </w:r>
      <w:r w:rsidR="00AE5073" w:rsidRPr="001A1379">
        <w:rPr>
          <w:sz w:val="28"/>
          <w:szCs w:val="28"/>
          <w:shd w:val="clear" w:color="auto" w:fill="FFFFFF"/>
        </w:rPr>
        <w:t xml:space="preserve">45 </w:t>
      </w:r>
      <w:r w:rsidR="00780FE2" w:rsidRPr="001A1379">
        <w:rPr>
          <w:sz w:val="28"/>
          <w:szCs w:val="28"/>
          <w:shd w:val="clear" w:color="auto" w:fill="FFFFFF"/>
        </w:rPr>
        <w:t xml:space="preserve">– Веб-страница </w:t>
      </w:r>
      <w:r w:rsidR="00E74426" w:rsidRPr="001A1379">
        <w:rPr>
          <w:sz w:val="28"/>
          <w:szCs w:val="28"/>
          <w:shd w:val="clear" w:color="auto" w:fill="FFFFFF"/>
        </w:rPr>
        <w:t>консультаци</w:t>
      </w:r>
      <w:r w:rsidR="00DE5BF9" w:rsidRPr="001A1379">
        <w:rPr>
          <w:sz w:val="28"/>
          <w:szCs w:val="28"/>
          <w:shd w:val="clear" w:color="auto" w:fill="FFFFFF"/>
        </w:rPr>
        <w:t>и</w:t>
      </w:r>
      <w:r w:rsidR="00E74426" w:rsidRPr="001A1379">
        <w:rPr>
          <w:sz w:val="28"/>
          <w:szCs w:val="28"/>
          <w:shd w:val="clear" w:color="auto" w:fill="FFFFFF"/>
        </w:rPr>
        <w:t xml:space="preserve"> врача и пациента </w:t>
      </w:r>
    </w:p>
    <w:p w14:paraId="26D6CE87" w14:textId="77777777" w:rsidR="0051448C" w:rsidRPr="001A1379" w:rsidRDefault="0051448C" w:rsidP="007E2590">
      <w:pPr>
        <w:pStyle w:val="a4"/>
        <w:widowControl w:val="0"/>
        <w:spacing w:before="0" w:beforeAutospacing="0" w:after="0" w:afterAutospacing="0"/>
        <w:ind w:firstLine="709"/>
        <w:jc w:val="center"/>
        <w:rPr>
          <w:sz w:val="28"/>
          <w:szCs w:val="28"/>
          <w:shd w:val="clear" w:color="auto" w:fill="FFFFFF"/>
        </w:rPr>
      </w:pPr>
    </w:p>
    <w:p w14:paraId="27165B50" w14:textId="31105C66" w:rsidR="007E2590" w:rsidRPr="001A1379" w:rsidRDefault="007E2590" w:rsidP="00D31A7C">
      <w:pPr>
        <w:pStyle w:val="a4"/>
        <w:widowControl w:val="0"/>
        <w:spacing w:before="0" w:beforeAutospacing="0" w:after="0" w:afterAutospacing="0"/>
        <w:ind w:firstLine="709"/>
        <w:jc w:val="both"/>
        <w:rPr>
          <w:sz w:val="28"/>
          <w:szCs w:val="28"/>
          <w:shd w:val="clear" w:color="auto" w:fill="FFFFFF"/>
        </w:rPr>
      </w:pPr>
      <w:r w:rsidRPr="001A1379">
        <w:rPr>
          <w:sz w:val="28"/>
          <w:szCs w:val="28"/>
          <w:shd w:val="clear" w:color="auto" w:fill="FFFFFF"/>
        </w:rPr>
        <w:t xml:space="preserve">При возникновения дополнительных вопросов </w:t>
      </w:r>
      <w:r w:rsidR="003329FF" w:rsidRPr="001A1379">
        <w:rPr>
          <w:sz w:val="28"/>
          <w:szCs w:val="28"/>
          <w:shd w:val="clear" w:color="auto" w:fill="FFFFFF"/>
        </w:rPr>
        <w:t>для</w:t>
      </w:r>
      <w:r w:rsidRPr="001A1379">
        <w:rPr>
          <w:sz w:val="28"/>
          <w:szCs w:val="28"/>
          <w:shd w:val="clear" w:color="auto" w:fill="FFFFFF"/>
        </w:rPr>
        <w:t xml:space="preserve"> пользователей специально было добавлена страница «Поддержка</w:t>
      </w:r>
      <w:r w:rsidR="00FC6F6D" w:rsidRPr="001A1379">
        <w:rPr>
          <w:sz w:val="28"/>
          <w:szCs w:val="28"/>
          <w:shd w:val="clear" w:color="auto" w:fill="FFFFFF"/>
        </w:rPr>
        <w:t>», которая</w:t>
      </w:r>
      <w:r w:rsidR="00DC3C94" w:rsidRPr="001A1379">
        <w:rPr>
          <w:sz w:val="28"/>
          <w:szCs w:val="28"/>
          <w:shd w:val="clear" w:color="auto" w:fill="FFFFFF"/>
        </w:rPr>
        <w:t xml:space="preserve"> предлагает </w:t>
      </w:r>
      <w:r w:rsidR="00FC6F6D" w:rsidRPr="001A1379">
        <w:rPr>
          <w:sz w:val="28"/>
          <w:szCs w:val="28"/>
          <w:shd w:val="clear" w:color="auto" w:fill="FFFFFF"/>
        </w:rPr>
        <w:t xml:space="preserve">связь с технической поддержкой </w:t>
      </w:r>
      <w:r w:rsidR="00447B82" w:rsidRPr="001A1379">
        <w:rPr>
          <w:sz w:val="28"/>
          <w:szCs w:val="28"/>
          <w:shd w:val="clear" w:color="auto" w:fill="FFFFFF"/>
        </w:rPr>
        <w:t>посредством</w:t>
      </w:r>
      <w:r w:rsidR="00690D73" w:rsidRPr="001A1379">
        <w:rPr>
          <w:sz w:val="28"/>
          <w:szCs w:val="28"/>
          <w:shd w:val="clear" w:color="auto" w:fill="FFFFFF"/>
        </w:rPr>
        <w:t xml:space="preserve"> электронной почты.</w:t>
      </w:r>
      <w:r w:rsidR="009F2615" w:rsidRPr="001A1379">
        <w:rPr>
          <w:sz w:val="28"/>
          <w:szCs w:val="28"/>
          <w:shd w:val="clear" w:color="auto" w:fill="FFFFFF"/>
        </w:rPr>
        <w:t xml:space="preserve"> Каждый пользователь имеет возможность оправить </w:t>
      </w:r>
      <w:r w:rsidR="0036691F" w:rsidRPr="001A1379">
        <w:rPr>
          <w:sz w:val="28"/>
          <w:szCs w:val="28"/>
          <w:shd w:val="clear" w:color="auto" w:fill="FFFFFF"/>
        </w:rPr>
        <w:t xml:space="preserve">свое </w:t>
      </w:r>
      <w:r w:rsidR="009F2615" w:rsidRPr="001A1379">
        <w:rPr>
          <w:sz w:val="28"/>
          <w:szCs w:val="28"/>
          <w:shd w:val="clear" w:color="auto" w:fill="FFFFFF"/>
        </w:rPr>
        <w:t>обращение с</w:t>
      </w:r>
      <w:r w:rsidR="00852C92" w:rsidRPr="001A1379">
        <w:rPr>
          <w:sz w:val="28"/>
          <w:szCs w:val="28"/>
          <w:shd w:val="clear" w:color="auto" w:fill="FFFFFF"/>
        </w:rPr>
        <w:t xml:space="preserve"> определенными</w:t>
      </w:r>
      <w:r w:rsidR="009F2615" w:rsidRPr="001A1379">
        <w:rPr>
          <w:sz w:val="28"/>
          <w:szCs w:val="28"/>
          <w:shd w:val="clear" w:color="auto" w:fill="FFFFFF"/>
        </w:rPr>
        <w:t xml:space="preserve"> вопросами</w:t>
      </w:r>
      <w:r w:rsidR="0036691F" w:rsidRPr="001A1379">
        <w:rPr>
          <w:sz w:val="28"/>
          <w:szCs w:val="28"/>
          <w:shd w:val="clear" w:color="auto" w:fill="FFFFFF"/>
        </w:rPr>
        <w:t>, проблемами в службу поддержки</w:t>
      </w:r>
      <w:r w:rsidR="0030310B" w:rsidRPr="001A1379">
        <w:rPr>
          <w:sz w:val="28"/>
          <w:szCs w:val="28"/>
          <w:shd w:val="clear" w:color="auto" w:fill="FFFFFF"/>
        </w:rPr>
        <w:t xml:space="preserve"> для решения технических </w:t>
      </w:r>
      <w:r w:rsidR="00571FA4" w:rsidRPr="001A1379">
        <w:rPr>
          <w:sz w:val="28"/>
          <w:szCs w:val="28"/>
          <w:shd w:val="clear" w:color="auto" w:fill="FFFFFF"/>
        </w:rPr>
        <w:t>трудности</w:t>
      </w:r>
      <w:r w:rsidR="0030310B" w:rsidRPr="001A1379">
        <w:rPr>
          <w:sz w:val="28"/>
          <w:szCs w:val="28"/>
          <w:shd w:val="clear" w:color="auto" w:fill="FFFFFF"/>
        </w:rPr>
        <w:t>.</w:t>
      </w:r>
      <w:r w:rsidR="000B6084" w:rsidRPr="001A1379">
        <w:rPr>
          <w:sz w:val="28"/>
          <w:szCs w:val="28"/>
          <w:shd w:val="clear" w:color="auto" w:fill="FFFFFF"/>
        </w:rPr>
        <w:t xml:space="preserve"> На рисунке 46 показана страница с </w:t>
      </w:r>
      <w:r w:rsidR="000B6084" w:rsidRPr="001A1379">
        <w:rPr>
          <w:sz w:val="28"/>
          <w:szCs w:val="28"/>
        </w:rPr>
        <w:t>результатами анализов фотографии рентген снимков легких, где слева изображена сторона мобильной версии пациента, а справой стороны лечащего врача.</w:t>
      </w:r>
    </w:p>
    <w:p w14:paraId="5D70A658" w14:textId="527E6450" w:rsidR="00252EF4" w:rsidRPr="001A1379" w:rsidRDefault="00252EF4" w:rsidP="00252EF4">
      <w:pPr>
        <w:widowControl w:val="0"/>
        <w:jc w:val="both"/>
        <w:rPr>
          <w:sz w:val="28"/>
          <w:szCs w:val="28"/>
        </w:rPr>
      </w:pPr>
    </w:p>
    <w:p w14:paraId="45AA6EF6" w14:textId="55DB2701" w:rsidR="00252EF4" w:rsidRPr="001A1379" w:rsidRDefault="00252EF4" w:rsidP="00252EF4">
      <w:pPr>
        <w:widowControl w:val="0"/>
        <w:jc w:val="both"/>
        <w:rPr>
          <w:sz w:val="28"/>
          <w:szCs w:val="28"/>
        </w:rPr>
      </w:pPr>
      <w:r w:rsidRPr="001A1379">
        <w:rPr>
          <w:noProof/>
          <w:sz w:val="28"/>
          <w:szCs w:val="28"/>
        </w:rPr>
        <mc:AlternateContent>
          <mc:Choice Requires="wpg">
            <w:drawing>
              <wp:anchor distT="0" distB="0" distL="114300" distR="114300" simplePos="0" relativeHeight="251753472" behindDoc="0" locked="0" layoutInCell="1" allowOverlap="1" wp14:anchorId="352464DF" wp14:editId="7B45373C">
                <wp:simplePos x="0" y="0"/>
                <wp:positionH relativeFrom="margin">
                  <wp:posOffset>142614</wp:posOffset>
                </wp:positionH>
                <wp:positionV relativeFrom="paragraph">
                  <wp:posOffset>71120</wp:posOffset>
                </wp:positionV>
                <wp:extent cx="5981700" cy="2225040"/>
                <wp:effectExtent l="0" t="0" r="0" b="381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2225040"/>
                          <a:chOff x="0" y="0"/>
                          <a:chExt cx="6273092" cy="2323381"/>
                        </a:xfrm>
                      </wpg:grpSpPr>
                      <pic:pic xmlns:pic="http://schemas.openxmlformats.org/drawingml/2006/picture">
                        <pic:nvPicPr>
                          <pic:cNvPr id="4" name="Рисунок 3"/>
                          <pic:cNvPicPr>
                            <a:picLocks noChangeAspect="1"/>
                          </pic:cNvPicPr>
                        </pic:nvPicPr>
                        <pic:blipFill rotWithShape="1">
                          <a:blip r:embed="rId58" cstate="print"/>
                          <a:srcRect l="2735" t="6961" r="1063" b="26109"/>
                          <a:stretch/>
                        </pic:blipFill>
                        <pic:spPr bwMode="auto">
                          <a:xfrm>
                            <a:off x="0" y="4996"/>
                            <a:ext cx="1448435" cy="2318385"/>
                          </a:xfrm>
                          <a:prstGeom prst="rect">
                            <a:avLst/>
                          </a:prstGeom>
                          <a:ln>
                            <a:noFill/>
                          </a:ln>
                        </pic:spPr>
                      </pic:pic>
                      <pic:pic xmlns:pic="http://schemas.openxmlformats.org/drawingml/2006/picture">
                        <pic:nvPicPr>
                          <pic:cNvPr id="7" name="Рисунок 6"/>
                          <pic:cNvPicPr>
                            <a:picLocks noChangeAspect="1"/>
                          </pic:cNvPicPr>
                        </pic:nvPicPr>
                        <pic:blipFill rotWithShape="1">
                          <a:blip r:embed="rId59" cstate="print"/>
                          <a:srcRect l="313" t="6946" r="1964" b="21437"/>
                          <a:stretch/>
                        </pic:blipFill>
                        <pic:spPr bwMode="auto">
                          <a:xfrm>
                            <a:off x="1558977" y="0"/>
                            <a:ext cx="1563370" cy="2308225"/>
                          </a:xfrm>
                          <a:prstGeom prst="rect">
                            <a:avLst/>
                          </a:prstGeom>
                          <a:ln>
                            <a:noFill/>
                          </a:ln>
                        </pic:spPr>
                      </pic:pic>
                      <pic:pic xmlns:pic="http://schemas.openxmlformats.org/drawingml/2006/picture">
                        <pic:nvPicPr>
                          <pic:cNvPr id="11" name="Рисунок 10"/>
                          <pic:cNvPicPr>
                            <a:picLocks noChangeAspect="1"/>
                          </pic:cNvPicPr>
                        </pic:nvPicPr>
                        <pic:blipFill rotWithShape="1">
                          <a:blip r:embed="rId60" cstate="print"/>
                          <a:srcRect t="10532" r="11697" b="24292"/>
                          <a:stretch/>
                        </pic:blipFill>
                        <pic:spPr bwMode="auto">
                          <a:xfrm>
                            <a:off x="3222885" y="14990"/>
                            <a:ext cx="3021965" cy="934085"/>
                          </a:xfrm>
                          <a:prstGeom prst="rect">
                            <a:avLst/>
                          </a:prstGeom>
                          <a:ln>
                            <a:noFill/>
                          </a:ln>
                        </pic:spPr>
                      </pic:pic>
                      <pic:pic xmlns:pic="http://schemas.openxmlformats.org/drawingml/2006/picture">
                        <pic:nvPicPr>
                          <pic:cNvPr id="14" name="Рисунок 13"/>
                          <pic:cNvPicPr>
                            <a:picLocks noChangeAspect="1"/>
                          </pic:cNvPicPr>
                        </pic:nvPicPr>
                        <pic:blipFill rotWithShape="1">
                          <a:blip r:embed="rId61" cstate="print"/>
                          <a:srcRect t="8619" b="39604"/>
                          <a:stretch/>
                        </pic:blipFill>
                        <pic:spPr bwMode="auto">
                          <a:xfrm>
                            <a:off x="3242872" y="969364"/>
                            <a:ext cx="3030220" cy="95377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70F7D67B" id="Группа 1" o:spid="_x0000_s1026" style="position:absolute;margin-left:11.25pt;margin-top:5.6pt;width:471pt;height:175.2pt;z-index:251753472;mso-position-horizontal-relative:margin" coordsize="62730,232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s1027" type="#_x0000_t75" style="position:absolute;top:49;width:14484;height:231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">
                  <v:imagedata r:id="rId62" o:title="" croptop="4562f" cropbottom="17111f" cropleft="1792f" cropright="697f"/>
                </v:shape>
                <v:shape id="Рисунок 6" o:spid="_x0000_s1028" type="#_x0000_t75" style="position:absolute;left:15589;width:15634;height:230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">
                  <v:imagedata r:id="rId63" o:title="" croptop="4552f" cropbottom="14049f" cropleft="205f" cropright="1287f"/>
                </v:shape>
                <v:shape id="Рисунок 10" o:spid="_x0000_s1029" type="#_x0000_t75" style="position:absolute;left:32228;top:149;width:30220;height:93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">
                  <v:imagedata r:id="rId64" o:title="" croptop="6902f" cropbottom="15920f" cropright="7666f"/>
                </v:shape>
                <v:shape id="Рисунок 13" o:spid="_x0000_s1030" type="#_x0000_t75" style="position:absolute;left:32428;top:9693;width:30302;height:95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">
                  <v:imagedata r:id="rId65" o:title="" croptop="5649f" cropbottom="25955f"/>
                </v:shape>
                <w10:wrap anchorx="margin"/>
              </v:group>
            </w:pict>
          </mc:Fallback>
        </mc:AlternateContent>
      </w:r>
    </w:p>
    <w:p w14:paraId="21653427" w14:textId="3D796C23" w:rsidR="00EC5A8A" w:rsidRPr="001A1379" w:rsidRDefault="00EC5A8A">
      <w:pPr>
        <w:widowControl w:val="0"/>
        <w:jc w:val="both"/>
        <w:rPr>
          <w:sz w:val="28"/>
          <w:szCs w:val="28"/>
        </w:rPr>
      </w:pPr>
    </w:p>
    <w:p w14:paraId="428E7171" w14:textId="415DA9BE" w:rsidR="00EC5A8A" w:rsidRPr="001A1379" w:rsidRDefault="00EC5A8A" w:rsidP="00460758">
      <w:pPr>
        <w:widowControl w:val="0"/>
        <w:ind w:firstLine="709"/>
        <w:jc w:val="both"/>
        <w:rPr>
          <w:sz w:val="28"/>
          <w:szCs w:val="28"/>
        </w:rPr>
      </w:pPr>
    </w:p>
    <w:p w14:paraId="6DA2DB82" w14:textId="77777777" w:rsidR="00EC5A8A" w:rsidRPr="001A1379" w:rsidRDefault="00EC5A8A" w:rsidP="00460758">
      <w:pPr>
        <w:widowControl w:val="0"/>
        <w:ind w:firstLine="709"/>
        <w:jc w:val="both"/>
        <w:rPr>
          <w:sz w:val="28"/>
          <w:szCs w:val="28"/>
        </w:rPr>
      </w:pPr>
    </w:p>
    <w:p w14:paraId="1BCBF3CE" w14:textId="77777777" w:rsidR="00EC5A8A" w:rsidRPr="001A1379" w:rsidRDefault="00EC5A8A" w:rsidP="00460758">
      <w:pPr>
        <w:widowControl w:val="0"/>
        <w:ind w:firstLine="709"/>
        <w:jc w:val="both"/>
        <w:rPr>
          <w:sz w:val="28"/>
          <w:szCs w:val="28"/>
        </w:rPr>
      </w:pPr>
    </w:p>
    <w:p w14:paraId="7A54D6C3" w14:textId="77777777" w:rsidR="00EC5A8A" w:rsidRPr="001A1379" w:rsidRDefault="00EC5A8A" w:rsidP="00460758">
      <w:pPr>
        <w:widowControl w:val="0"/>
        <w:ind w:firstLine="709"/>
        <w:jc w:val="both"/>
        <w:rPr>
          <w:sz w:val="28"/>
          <w:szCs w:val="28"/>
        </w:rPr>
      </w:pPr>
    </w:p>
    <w:p w14:paraId="23BFE822" w14:textId="77777777" w:rsidR="00EC5A8A" w:rsidRPr="001A1379" w:rsidRDefault="00EC5A8A" w:rsidP="00460758">
      <w:pPr>
        <w:widowControl w:val="0"/>
        <w:ind w:firstLine="709"/>
        <w:jc w:val="both"/>
        <w:rPr>
          <w:sz w:val="28"/>
          <w:szCs w:val="28"/>
        </w:rPr>
      </w:pPr>
    </w:p>
    <w:p w14:paraId="14392C68" w14:textId="77777777" w:rsidR="00EC5A8A" w:rsidRPr="001A1379" w:rsidRDefault="00EC5A8A" w:rsidP="00460758">
      <w:pPr>
        <w:widowControl w:val="0"/>
        <w:ind w:firstLine="709"/>
        <w:jc w:val="both"/>
        <w:rPr>
          <w:sz w:val="28"/>
          <w:szCs w:val="28"/>
        </w:rPr>
      </w:pPr>
    </w:p>
    <w:p w14:paraId="70695344" w14:textId="77777777" w:rsidR="00EC5A8A" w:rsidRPr="001A1379" w:rsidRDefault="00EC5A8A" w:rsidP="00460758">
      <w:pPr>
        <w:widowControl w:val="0"/>
        <w:ind w:firstLine="709"/>
        <w:jc w:val="both"/>
        <w:rPr>
          <w:sz w:val="28"/>
          <w:szCs w:val="28"/>
        </w:rPr>
      </w:pPr>
    </w:p>
    <w:p w14:paraId="13AC4E78" w14:textId="77777777" w:rsidR="00EC5A8A" w:rsidRPr="001A1379" w:rsidRDefault="00EC5A8A" w:rsidP="00460758">
      <w:pPr>
        <w:widowControl w:val="0"/>
        <w:ind w:firstLine="709"/>
        <w:jc w:val="both"/>
        <w:rPr>
          <w:sz w:val="28"/>
          <w:szCs w:val="28"/>
        </w:rPr>
      </w:pPr>
    </w:p>
    <w:p w14:paraId="544B0152" w14:textId="77777777" w:rsidR="00EC5A8A" w:rsidRPr="001A1379" w:rsidRDefault="00EC5A8A" w:rsidP="00460758">
      <w:pPr>
        <w:widowControl w:val="0"/>
        <w:ind w:firstLine="709"/>
        <w:jc w:val="both"/>
        <w:rPr>
          <w:sz w:val="28"/>
          <w:szCs w:val="28"/>
        </w:rPr>
      </w:pPr>
    </w:p>
    <w:p w14:paraId="5C7E9BAD" w14:textId="1ACF85DE" w:rsidR="00EC5A8A" w:rsidRPr="00BC5C57" w:rsidRDefault="00BC5C57" w:rsidP="00BC5C57">
      <w:pPr>
        <w:widowControl w:val="0"/>
        <w:ind w:firstLine="1134"/>
        <w:jc w:val="both"/>
      </w:pPr>
      <w:r w:rsidRPr="00BC5C57">
        <w:t>а                                       б                                                    в</w:t>
      </w:r>
    </w:p>
    <w:p w14:paraId="3BDD79F6" w14:textId="77777777" w:rsidR="00BC5C57" w:rsidRPr="00BC5C57" w:rsidRDefault="00BC5C57" w:rsidP="00460758">
      <w:pPr>
        <w:widowControl w:val="0"/>
        <w:ind w:firstLine="709"/>
        <w:jc w:val="center"/>
        <w:rPr>
          <w:sz w:val="16"/>
          <w:szCs w:val="16"/>
        </w:rPr>
      </w:pPr>
    </w:p>
    <w:p w14:paraId="30739FF2" w14:textId="722C3972" w:rsidR="00EC5A8A" w:rsidRPr="001A1379" w:rsidRDefault="006C144C" w:rsidP="00BC5C57">
      <w:pPr>
        <w:widowControl w:val="0"/>
        <w:jc w:val="center"/>
        <w:rPr>
          <w:sz w:val="28"/>
          <w:szCs w:val="28"/>
        </w:rPr>
      </w:pPr>
      <w:r w:rsidRPr="001A1379">
        <w:rPr>
          <w:sz w:val="28"/>
          <w:szCs w:val="28"/>
        </w:rPr>
        <w:t xml:space="preserve">Рисунок </w:t>
      </w:r>
      <w:r w:rsidR="0092142E" w:rsidRPr="001A1379">
        <w:rPr>
          <w:sz w:val="28"/>
          <w:szCs w:val="28"/>
        </w:rPr>
        <w:t xml:space="preserve">46 </w:t>
      </w:r>
      <w:r w:rsidRPr="001A1379">
        <w:rPr>
          <w:sz w:val="28"/>
          <w:szCs w:val="28"/>
        </w:rPr>
        <w:t xml:space="preserve">– </w:t>
      </w:r>
      <w:r w:rsidR="00011C71" w:rsidRPr="001A1379">
        <w:rPr>
          <w:sz w:val="28"/>
          <w:szCs w:val="28"/>
        </w:rPr>
        <w:t>Результат рентген</w:t>
      </w:r>
      <w:r w:rsidR="00440758" w:rsidRPr="001A1379">
        <w:rPr>
          <w:sz w:val="28"/>
          <w:szCs w:val="28"/>
        </w:rPr>
        <w:t xml:space="preserve"> </w:t>
      </w:r>
      <w:r w:rsidR="00011C71" w:rsidRPr="001A1379">
        <w:rPr>
          <w:sz w:val="28"/>
          <w:szCs w:val="28"/>
        </w:rPr>
        <w:t xml:space="preserve">снимков легких на стороне пациента (слева) и медицинского сотрудника (справа) </w:t>
      </w:r>
    </w:p>
    <w:p w14:paraId="5ED513F0" w14:textId="77777777" w:rsidR="00586110" w:rsidRPr="001A1379" w:rsidRDefault="00586110" w:rsidP="0002726D">
      <w:pPr>
        <w:pStyle w:val="a4"/>
        <w:widowControl w:val="0"/>
        <w:spacing w:before="0" w:beforeAutospacing="0" w:after="0" w:afterAutospacing="0"/>
        <w:ind w:firstLine="709"/>
        <w:jc w:val="both"/>
        <w:rPr>
          <w:sz w:val="28"/>
          <w:szCs w:val="28"/>
        </w:rPr>
      </w:pPr>
    </w:p>
    <w:p w14:paraId="1C413C20" w14:textId="74D49B8B" w:rsidR="0002726D" w:rsidRPr="001A1379" w:rsidRDefault="0002726D" w:rsidP="00BC5C57">
      <w:pPr>
        <w:pStyle w:val="a4"/>
        <w:widowControl w:val="0"/>
        <w:spacing w:before="0" w:beforeAutospacing="0" w:after="0" w:afterAutospacing="0"/>
        <w:ind w:firstLine="709"/>
        <w:jc w:val="both"/>
        <w:rPr>
          <w:sz w:val="28"/>
          <w:szCs w:val="28"/>
        </w:rPr>
      </w:pPr>
      <w:r w:rsidRPr="001A1379">
        <w:rPr>
          <w:sz w:val="28"/>
          <w:szCs w:val="28"/>
        </w:rPr>
        <w:t xml:space="preserve">Разработанное программное обеспечение в данном исследовании </w:t>
      </w:r>
      <w:r w:rsidR="009D7DAC" w:rsidRPr="001A1379">
        <w:rPr>
          <w:sz w:val="28"/>
          <w:szCs w:val="28"/>
        </w:rPr>
        <w:t>позволяет</w:t>
      </w:r>
      <w:r w:rsidRPr="001A1379">
        <w:rPr>
          <w:sz w:val="28"/>
          <w:szCs w:val="28"/>
        </w:rPr>
        <w:t xml:space="preserve"> пользователям загружать свои рентген</w:t>
      </w:r>
      <w:r w:rsidR="00BC7478" w:rsidRPr="001A1379">
        <w:rPr>
          <w:sz w:val="28"/>
          <w:szCs w:val="28"/>
        </w:rPr>
        <w:t xml:space="preserve"> </w:t>
      </w:r>
      <w:r w:rsidRPr="001A1379">
        <w:rPr>
          <w:sz w:val="28"/>
          <w:szCs w:val="28"/>
        </w:rPr>
        <w:t xml:space="preserve">снимки грудной клетки </w:t>
      </w:r>
      <w:r w:rsidR="003E287B" w:rsidRPr="001A1379">
        <w:rPr>
          <w:sz w:val="28"/>
          <w:szCs w:val="28"/>
        </w:rPr>
        <w:t xml:space="preserve">для предварительного диагноза, </w:t>
      </w:r>
      <w:r w:rsidR="005212DF" w:rsidRPr="001A1379">
        <w:rPr>
          <w:sz w:val="28"/>
          <w:szCs w:val="28"/>
        </w:rPr>
        <w:t xml:space="preserve">тем самым </w:t>
      </w:r>
      <w:r w:rsidR="00D649EB" w:rsidRPr="001A1379">
        <w:rPr>
          <w:sz w:val="28"/>
          <w:szCs w:val="28"/>
        </w:rPr>
        <w:t xml:space="preserve">в кратчайшие сроки врач может также </w:t>
      </w:r>
      <w:r w:rsidR="00383A4C" w:rsidRPr="001A1379">
        <w:rPr>
          <w:sz w:val="28"/>
          <w:szCs w:val="28"/>
        </w:rPr>
        <w:t>получать доступ к данным своих пациентов и может установить окончательный диагноз или вызвать на дополнительные проверки в медицинское учреждение.</w:t>
      </w:r>
      <w:r w:rsidR="006A62EF" w:rsidRPr="001A1379">
        <w:rPr>
          <w:sz w:val="28"/>
          <w:szCs w:val="28"/>
        </w:rPr>
        <w:t xml:space="preserve"> </w:t>
      </w:r>
      <w:r w:rsidR="006A62EF" w:rsidRPr="001A1379">
        <w:rPr>
          <w:sz w:val="28"/>
          <w:szCs w:val="28"/>
        </w:rPr>
        <w:lastRenderedPageBreak/>
        <w:t>Разработанный функционал способствует оперативно и эффективно осуществлять диагностику заболевания пневмонии</w:t>
      </w:r>
      <w:r w:rsidR="00400BC2" w:rsidRPr="001A1379">
        <w:rPr>
          <w:sz w:val="28"/>
          <w:szCs w:val="28"/>
        </w:rPr>
        <w:t xml:space="preserve"> и ускорить как для пациентов и для медицинских специалистов обнаружения заболевания.</w:t>
      </w:r>
    </w:p>
    <w:p w14:paraId="5640C212" w14:textId="77777777" w:rsidR="00546450" w:rsidRPr="001A1379" w:rsidRDefault="00546450" w:rsidP="00BC5C57">
      <w:pPr>
        <w:widowControl w:val="0"/>
        <w:tabs>
          <w:tab w:val="left" w:pos="993"/>
        </w:tabs>
        <w:ind w:firstLine="709"/>
        <w:jc w:val="both"/>
        <w:rPr>
          <w:sz w:val="28"/>
          <w:szCs w:val="28"/>
        </w:rPr>
      </w:pPr>
    </w:p>
    <w:p w14:paraId="694440E6" w14:textId="4739ED25" w:rsidR="0061273E" w:rsidRPr="001A1379" w:rsidRDefault="0061273E" w:rsidP="008F655B">
      <w:pPr>
        <w:pStyle w:val="2"/>
        <w:numPr>
          <w:ilvl w:val="1"/>
          <w:numId w:val="34"/>
        </w:numPr>
        <w:tabs>
          <w:tab w:val="left" w:pos="1276"/>
        </w:tabs>
        <w:spacing w:before="0"/>
        <w:ind w:left="0" w:firstLine="709"/>
        <w:rPr>
          <w:rFonts w:ascii="Times New Roman" w:hAnsi="Times New Roman"/>
          <w:b/>
          <w:bCs/>
          <w:color w:val="auto"/>
          <w:sz w:val="28"/>
          <w:szCs w:val="28"/>
        </w:rPr>
      </w:pPr>
      <w:bookmarkStart w:id="43" w:name="_Toc137312271"/>
      <w:bookmarkStart w:id="44" w:name="_Toc152074421"/>
      <w:bookmarkStart w:id="45" w:name="_Toc197794880"/>
      <w:r w:rsidRPr="001A1379">
        <w:rPr>
          <w:rFonts w:ascii="Times New Roman" w:hAnsi="Times New Roman"/>
          <w:b/>
          <w:bCs/>
          <w:color w:val="auto"/>
          <w:sz w:val="28"/>
          <w:szCs w:val="28"/>
        </w:rPr>
        <w:t xml:space="preserve">Сравнительный анализ </w:t>
      </w:r>
      <w:r w:rsidRPr="001A1379">
        <w:rPr>
          <w:rFonts w:ascii="Times New Roman" w:hAnsi="Times New Roman"/>
          <w:b/>
          <w:bCs/>
          <w:color w:val="auto"/>
          <w:sz w:val="28"/>
          <w:szCs w:val="28"/>
          <w:lang w:val="en-US"/>
        </w:rPr>
        <w:t>S</w:t>
      </w:r>
      <w:proofErr w:type="spellStart"/>
      <w:r w:rsidRPr="001A1379">
        <w:rPr>
          <w:rFonts w:ascii="Times New Roman" w:hAnsi="Times New Roman"/>
          <w:b/>
          <w:bCs/>
          <w:color w:val="auto"/>
          <w:sz w:val="28"/>
          <w:szCs w:val="28"/>
        </w:rPr>
        <w:t>mart</w:t>
      </w:r>
      <w:proofErr w:type="spellEnd"/>
      <w:r w:rsidRPr="001A1379">
        <w:rPr>
          <w:rFonts w:ascii="Times New Roman" w:hAnsi="Times New Roman"/>
          <w:b/>
          <w:bCs/>
          <w:color w:val="auto"/>
          <w:sz w:val="28"/>
          <w:szCs w:val="28"/>
          <w:lang w:val="en-US"/>
        </w:rPr>
        <w:t>M</w:t>
      </w:r>
      <w:proofErr w:type="spellStart"/>
      <w:r w:rsidRPr="001A1379">
        <w:rPr>
          <w:rFonts w:ascii="Times New Roman" w:hAnsi="Times New Roman"/>
          <w:b/>
          <w:bCs/>
          <w:color w:val="auto"/>
          <w:sz w:val="28"/>
          <w:szCs w:val="28"/>
        </w:rPr>
        <w:t>ed</w:t>
      </w:r>
      <w:proofErr w:type="spellEnd"/>
      <w:r w:rsidRPr="001A1379">
        <w:rPr>
          <w:rFonts w:ascii="Times New Roman" w:hAnsi="Times New Roman"/>
          <w:b/>
          <w:bCs/>
          <w:color w:val="auto"/>
          <w:sz w:val="28"/>
          <w:szCs w:val="28"/>
        </w:rPr>
        <w:t xml:space="preserve"> и </w:t>
      </w:r>
      <w:r w:rsidRPr="001A1379">
        <w:rPr>
          <w:rFonts w:ascii="Times New Roman" w:hAnsi="Times New Roman"/>
          <w:b/>
          <w:bCs/>
          <w:color w:val="auto"/>
          <w:sz w:val="28"/>
          <w:szCs w:val="28"/>
          <w:lang w:val="en-US"/>
        </w:rPr>
        <w:t>D</w:t>
      </w:r>
      <w:proofErr w:type="spellStart"/>
      <w:r w:rsidRPr="001A1379">
        <w:rPr>
          <w:rFonts w:ascii="Times New Roman" w:hAnsi="Times New Roman"/>
          <w:b/>
          <w:bCs/>
          <w:color w:val="auto"/>
          <w:sz w:val="28"/>
          <w:szCs w:val="28"/>
        </w:rPr>
        <w:t>amumed</w:t>
      </w:r>
      <w:bookmarkEnd w:id="43"/>
      <w:bookmarkEnd w:id="44"/>
      <w:bookmarkEnd w:id="45"/>
      <w:proofErr w:type="spellEnd"/>
    </w:p>
    <w:p w14:paraId="7A7A9762" w14:textId="22497F22" w:rsidR="0061273E" w:rsidRPr="001A1379" w:rsidRDefault="00C2321E" w:rsidP="00BC5C57">
      <w:pPr>
        <w:ind w:firstLine="709"/>
        <w:jc w:val="both"/>
        <w:rPr>
          <w:sz w:val="28"/>
          <w:szCs w:val="28"/>
        </w:rPr>
      </w:pPr>
      <w:r w:rsidRPr="001A1379">
        <w:rPr>
          <w:sz w:val="28"/>
          <w:szCs w:val="28"/>
        </w:rPr>
        <w:t xml:space="preserve">Инженеры в области информационных технологий реализуют новое программное </w:t>
      </w:r>
      <w:r w:rsidR="00D9414A" w:rsidRPr="001A1379">
        <w:rPr>
          <w:sz w:val="28"/>
          <w:szCs w:val="28"/>
        </w:rPr>
        <w:t>обеспечение, способное</w:t>
      </w:r>
      <w:r w:rsidR="00A76185" w:rsidRPr="001A1379">
        <w:rPr>
          <w:sz w:val="28"/>
          <w:szCs w:val="28"/>
        </w:rPr>
        <w:t xml:space="preserve"> решать многоаспектные задачи в жизни людей.</w:t>
      </w:r>
      <w:r w:rsidR="00B606C4" w:rsidRPr="001A1379">
        <w:rPr>
          <w:sz w:val="28"/>
          <w:szCs w:val="28"/>
        </w:rPr>
        <w:t xml:space="preserve"> </w:t>
      </w:r>
      <w:r w:rsidR="005A2A0B" w:rsidRPr="001A1379">
        <w:rPr>
          <w:sz w:val="28"/>
          <w:szCs w:val="28"/>
        </w:rPr>
        <w:t>Медицина занимает особое место в жизни людей, так как от здравохранени</w:t>
      </w:r>
      <w:r w:rsidR="00A040D7" w:rsidRPr="001A1379">
        <w:rPr>
          <w:sz w:val="28"/>
          <w:szCs w:val="28"/>
        </w:rPr>
        <w:t>я</w:t>
      </w:r>
      <w:r w:rsidR="005A2A0B" w:rsidRPr="001A1379">
        <w:rPr>
          <w:sz w:val="28"/>
          <w:szCs w:val="28"/>
        </w:rPr>
        <w:t xml:space="preserve"> </w:t>
      </w:r>
      <w:r w:rsidR="00A040D7" w:rsidRPr="001A1379">
        <w:rPr>
          <w:sz w:val="28"/>
          <w:szCs w:val="28"/>
        </w:rPr>
        <w:t>зависит</w:t>
      </w:r>
      <w:r w:rsidR="005A2A0B" w:rsidRPr="001A1379">
        <w:rPr>
          <w:sz w:val="28"/>
          <w:szCs w:val="28"/>
        </w:rPr>
        <w:t xml:space="preserve"> продолжительность жизни</w:t>
      </w:r>
      <w:r w:rsidR="00A040D7" w:rsidRPr="001A1379">
        <w:rPr>
          <w:sz w:val="28"/>
          <w:szCs w:val="28"/>
        </w:rPr>
        <w:t xml:space="preserve">, тем самым способствует тесную взаимосвязь информационных технологий </w:t>
      </w:r>
      <w:r w:rsidR="00681E0F" w:rsidRPr="001A1379">
        <w:rPr>
          <w:sz w:val="28"/>
          <w:szCs w:val="28"/>
        </w:rPr>
        <w:t>и</w:t>
      </w:r>
      <w:r w:rsidR="00A040D7" w:rsidRPr="001A1379">
        <w:rPr>
          <w:sz w:val="28"/>
          <w:szCs w:val="28"/>
        </w:rPr>
        <w:t xml:space="preserve"> систему здравохранения</w:t>
      </w:r>
      <w:r w:rsidR="00681E0F" w:rsidRPr="001A1379">
        <w:rPr>
          <w:sz w:val="28"/>
          <w:szCs w:val="28"/>
        </w:rPr>
        <w:t xml:space="preserve">, где </w:t>
      </w:r>
      <w:r w:rsidR="00A040D7" w:rsidRPr="001A1379">
        <w:rPr>
          <w:sz w:val="28"/>
          <w:szCs w:val="28"/>
        </w:rPr>
        <w:t>совместно улучшают качество медицинского обслуживания.</w:t>
      </w:r>
      <w:r w:rsidR="00374B08" w:rsidRPr="001A1379">
        <w:rPr>
          <w:sz w:val="28"/>
          <w:szCs w:val="28"/>
        </w:rPr>
        <w:t xml:space="preserve"> </w:t>
      </w:r>
      <w:r w:rsidR="0061273E" w:rsidRPr="001A1379">
        <w:rPr>
          <w:sz w:val="28"/>
          <w:szCs w:val="28"/>
        </w:rPr>
        <w:t>Онлайн-консультации с врачами позволяют пациентам быстро получать качественную медицинскую помощь, а людям с ограниченными возможностями становится проще обращаться за помощью, не выходя из дома</w:t>
      </w:r>
      <w:r w:rsidR="002C5F34" w:rsidRPr="001A1379">
        <w:rPr>
          <w:sz w:val="28"/>
          <w:szCs w:val="28"/>
        </w:rPr>
        <w:t xml:space="preserve"> [</w:t>
      </w:r>
      <w:r w:rsidR="000F4636" w:rsidRPr="001A1379">
        <w:rPr>
          <w:sz w:val="28"/>
          <w:szCs w:val="28"/>
        </w:rPr>
        <w:t>8</w:t>
      </w:r>
      <w:r w:rsidR="00591A9C">
        <w:rPr>
          <w:sz w:val="28"/>
          <w:szCs w:val="28"/>
        </w:rPr>
        <w:t>6</w:t>
      </w:r>
      <w:r w:rsidR="002C5F34" w:rsidRPr="001A1379">
        <w:rPr>
          <w:sz w:val="28"/>
          <w:szCs w:val="28"/>
        </w:rPr>
        <w:t>]</w:t>
      </w:r>
      <w:r w:rsidR="0061273E" w:rsidRPr="001A1379">
        <w:rPr>
          <w:sz w:val="28"/>
          <w:szCs w:val="28"/>
        </w:rPr>
        <w:t>.</w:t>
      </w:r>
    </w:p>
    <w:p w14:paraId="4C0E9704" w14:textId="287C2209" w:rsidR="0061273E" w:rsidRPr="001A1379" w:rsidRDefault="0061273E" w:rsidP="00BC5C57">
      <w:pPr>
        <w:ind w:firstLine="709"/>
        <w:jc w:val="both"/>
        <w:rPr>
          <w:sz w:val="28"/>
          <w:szCs w:val="28"/>
        </w:rPr>
      </w:pPr>
      <w:r w:rsidRPr="001A1379">
        <w:rPr>
          <w:sz w:val="28"/>
          <w:szCs w:val="28"/>
        </w:rPr>
        <w:t xml:space="preserve">Продукт </w:t>
      </w:r>
      <w:proofErr w:type="spellStart"/>
      <w:r w:rsidRPr="001A1379">
        <w:rPr>
          <w:sz w:val="28"/>
          <w:szCs w:val="28"/>
        </w:rPr>
        <w:t>DamuMed</w:t>
      </w:r>
      <w:proofErr w:type="spellEnd"/>
      <w:r w:rsidRPr="001A1379">
        <w:rPr>
          <w:sz w:val="28"/>
          <w:szCs w:val="28"/>
        </w:rPr>
        <w:t xml:space="preserve"> в Казахстане является примером </w:t>
      </w:r>
      <w:proofErr w:type="spellStart"/>
      <w:r w:rsidR="00B43809" w:rsidRPr="001A1379">
        <w:rPr>
          <w:sz w:val="28"/>
          <w:szCs w:val="28"/>
          <w:lang w:val="kk-KZ"/>
        </w:rPr>
        <w:t>медицинского</w:t>
      </w:r>
      <w:proofErr w:type="spellEnd"/>
      <w:r w:rsidR="00B43809" w:rsidRPr="001A1379">
        <w:rPr>
          <w:sz w:val="28"/>
          <w:szCs w:val="28"/>
          <w:lang w:val="kk-KZ"/>
        </w:rPr>
        <w:t xml:space="preserve"> </w:t>
      </w:r>
      <w:r w:rsidRPr="001A1379">
        <w:rPr>
          <w:sz w:val="28"/>
          <w:szCs w:val="28"/>
        </w:rPr>
        <w:t xml:space="preserve">программного обеспечения, которое обеспечивает взаимодействие населения с организациями здравоохранения. В период пандемии </w:t>
      </w:r>
      <w:proofErr w:type="spellStart"/>
      <w:r w:rsidR="00B43809" w:rsidRPr="001A1379">
        <w:rPr>
          <w:sz w:val="28"/>
          <w:szCs w:val="28"/>
          <w:lang w:val="kk-KZ"/>
        </w:rPr>
        <w:t>аналогичные</w:t>
      </w:r>
      <w:proofErr w:type="spellEnd"/>
      <w:r w:rsidR="00B43809" w:rsidRPr="001A1379">
        <w:rPr>
          <w:sz w:val="28"/>
          <w:szCs w:val="28"/>
        </w:rPr>
        <w:t xml:space="preserve"> </w:t>
      </w:r>
      <w:r w:rsidRPr="001A1379">
        <w:rPr>
          <w:sz w:val="28"/>
          <w:szCs w:val="28"/>
        </w:rPr>
        <w:t>программы особенно актуальны, поскольку новые технологии и цифровизация переводят многие государственные услуги в онлайн-формат.</w:t>
      </w:r>
    </w:p>
    <w:p w14:paraId="66C45D93" w14:textId="58818D3A" w:rsidR="0061273E" w:rsidRPr="001A1379" w:rsidRDefault="0061273E" w:rsidP="00BC5C57">
      <w:pPr>
        <w:ind w:firstLine="709"/>
        <w:jc w:val="both"/>
        <w:rPr>
          <w:sz w:val="28"/>
          <w:szCs w:val="28"/>
        </w:rPr>
      </w:pPr>
      <w:r w:rsidRPr="001A1379">
        <w:rPr>
          <w:sz w:val="28"/>
          <w:szCs w:val="28"/>
        </w:rPr>
        <w:t>Важность времени в области здравоохранения несомненна, так как жизнь человека может зависеть от оперативной медицинской помощи</w:t>
      </w:r>
      <w:proofErr w:type="gramStart"/>
      <w:r w:rsidRPr="001A1379">
        <w:rPr>
          <w:sz w:val="28"/>
          <w:szCs w:val="28"/>
        </w:rPr>
        <w:t>.</w:t>
      </w:r>
      <w:proofErr w:type="gramEnd"/>
      <w:r w:rsidRPr="001A1379">
        <w:rPr>
          <w:sz w:val="28"/>
          <w:szCs w:val="28"/>
        </w:rPr>
        <w:t xml:space="preserve"> </w:t>
      </w:r>
      <w:r w:rsidR="00B43809" w:rsidRPr="001A1379">
        <w:rPr>
          <w:sz w:val="28"/>
          <w:szCs w:val="28"/>
          <w:lang w:val="kk-KZ"/>
        </w:rPr>
        <w:t xml:space="preserve">в </w:t>
      </w:r>
      <w:proofErr w:type="spellStart"/>
      <w:r w:rsidR="00B43809" w:rsidRPr="001A1379">
        <w:rPr>
          <w:sz w:val="28"/>
          <w:szCs w:val="28"/>
          <w:lang w:val="kk-KZ"/>
        </w:rPr>
        <w:t>связи</w:t>
      </w:r>
      <w:proofErr w:type="spellEnd"/>
      <w:r w:rsidR="00B43809" w:rsidRPr="001A1379">
        <w:rPr>
          <w:sz w:val="28"/>
          <w:szCs w:val="28"/>
          <w:lang w:val="kk-KZ"/>
        </w:rPr>
        <w:t xml:space="preserve"> с </w:t>
      </w:r>
      <w:proofErr w:type="spellStart"/>
      <w:r w:rsidR="00B43809" w:rsidRPr="001A1379">
        <w:rPr>
          <w:sz w:val="28"/>
          <w:szCs w:val="28"/>
          <w:lang w:val="kk-KZ"/>
        </w:rPr>
        <w:t>этим</w:t>
      </w:r>
      <w:proofErr w:type="spellEnd"/>
      <w:r w:rsidR="00B43809" w:rsidRPr="001A1379">
        <w:rPr>
          <w:sz w:val="28"/>
          <w:szCs w:val="28"/>
        </w:rPr>
        <w:t xml:space="preserve"> </w:t>
      </w:r>
      <w:r w:rsidRPr="001A1379">
        <w:rPr>
          <w:sz w:val="28"/>
          <w:szCs w:val="28"/>
        </w:rPr>
        <w:t xml:space="preserve">существует необходимость в </w:t>
      </w:r>
      <w:r w:rsidR="00B43809" w:rsidRPr="001A1379">
        <w:rPr>
          <w:sz w:val="28"/>
          <w:szCs w:val="28"/>
        </w:rPr>
        <w:t>качественно</w:t>
      </w:r>
      <w:r w:rsidR="00B43809" w:rsidRPr="001A1379">
        <w:rPr>
          <w:sz w:val="28"/>
          <w:szCs w:val="28"/>
          <w:lang w:val="kk-KZ"/>
        </w:rPr>
        <w:t>м</w:t>
      </w:r>
      <w:r w:rsidR="00B43809" w:rsidRPr="001A1379">
        <w:rPr>
          <w:sz w:val="28"/>
          <w:szCs w:val="28"/>
        </w:rPr>
        <w:t xml:space="preserve"> </w:t>
      </w:r>
      <w:r w:rsidRPr="001A1379">
        <w:rPr>
          <w:sz w:val="28"/>
          <w:szCs w:val="28"/>
        </w:rPr>
        <w:t xml:space="preserve">внедрении информационных технологий и цифровизации в существующую модель здравоохранения. Разработка альтернативного программного обеспечения </w:t>
      </w:r>
      <w:proofErr w:type="spellStart"/>
      <w:r w:rsidRPr="001A1379">
        <w:rPr>
          <w:sz w:val="28"/>
          <w:szCs w:val="28"/>
        </w:rPr>
        <w:t>SmartMed</w:t>
      </w:r>
      <w:proofErr w:type="spellEnd"/>
      <w:r w:rsidRPr="001A1379">
        <w:rPr>
          <w:sz w:val="28"/>
          <w:szCs w:val="28"/>
        </w:rPr>
        <w:t xml:space="preserve"> становится значимым аспектом </w:t>
      </w:r>
      <w:proofErr w:type="spellStart"/>
      <w:r w:rsidR="00B43809" w:rsidRPr="001A1379">
        <w:rPr>
          <w:sz w:val="28"/>
          <w:szCs w:val="28"/>
          <w:lang w:val="kk-KZ"/>
        </w:rPr>
        <w:t>данного</w:t>
      </w:r>
      <w:proofErr w:type="spellEnd"/>
      <w:r w:rsidR="00B43809" w:rsidRPr="001A1379">
        <w:rPr>
          <w:sz w:val="28"/>
          <w:szCs w:val="28"/>
          <w:lang w:val="kk-KZ"/>
        </w:rPr>
        <w:t xml:space="preserve"> </w:t>
      </w:r>
      <w:proofErr w:type="spellStart"/>
      <w:r w:rsidR="00B43809" w:rsidRPr="001A1379">
        <w:rPr>
          <w:sz w:val="28"/>
          <w:szCs w:val="28"/>
          <w:lang w:val="kk-KZ"/>
        </w:rPr>
        <w:t>диссертационного</w:t>
      </w:r>
      <w:proofErr w:type="spellEnd"/>
      <w:r w:rsidR="00B43809" w:rsidRPr="001A1379">
        <w:rPr>
          <w:sz w:val="28"/>
          <w:szCs w:val="28"/>
        </w:rPr>
        <w:t xml:space="preserve"> </w:t>
      </w:r>
      <w:r w:rsidRPr="001A1379">
        <w:rPr>
          <w:sz w:val="28"/>
          <w:szCs w:val="28"/>
        </w:rPr>
        <w:t>исследования.</w:t>
      </w:r>
    </w:p>
    <w:p w14:paraId="1646CA8A" w14:textId="74DCFDFC" w:rsidR="0061273E" w:rsidRPr="001A1379" w:rsidRDefault="0061273E" w:rsidP="00BC5C57">
      <w:pPr>
        <w:ind w:firstLine="709"/>
        <w:jc w:val="both"/>
        <w:rPr>
          <w:sz w:val="28"/>
          <w:szCs w:val="28"/>
        </w:rPr>
      </w:pPr>
      <w:r w:rsidRPr="001A1379">
        <w:rPr>
          <w:sz w:val="28"/>
          <w:szCs w:val="28"/>
        </w:rPr>
        <w:t xml:space="preserve">В исследовании проведено сравнение сильных и слабых сторон систем </w:t>
      </w:r>
      <w:proofErr w:type="spellStart"/>
      <w:r w:rsidRPr="001A1379">
        <w:rPr>
          <w:sz w:val="28"/>
          <w:szCs w:val="28"/>
        </w:rPr>
        <w:t>SmartMed</w:t>
      </w:r>
      <w:proofErr w:type="spellEnd"/>
      <w:r w:rsidRPr="001A1379">
        <w:rPr>
          <w:sz w:val="28"/>
          <w:szCs w:val="28"/>
        </w:rPr>
        <w:t xml:space="preserve"> и </w:t>
      </w:r>
      <w:proofErr w:type="spellStart"/>
      <w:r w:rsidRPr="001A1379">
        <w:rPr>
          <w:sz w:val="28"/>
          <w:szCs w:val="28"/>
        </w:rPr>
        <w:t>DamuMed</w:t>
      </w:r>
      <w:proofErr w:type="spellEnd"/>
      <w:r w:rsidRPr="001A1379">
        <w:rPr>
          <w:sz w:val="28"/>
          <w:szCs w:val="28"/>
        </w:rPr>
        <w:t xml:space="preserve">. В свете </w:t>
      </w:r>
      <w:proofErr w:type="spellStart"/>
      <w:r w:rsidR="00B43809" w:rsidRPr="001A1379">
        <w:rPr>
          <w:sz w:val="28"/>
          <w:szCs w:val="28"/>
          <w:lang w:val="kk-KZ"/>
        </w:rPr>
        <w:t>актулльных</w:t>
      </w:r>
      <w:proofErr w:type="spellEnd"/>
      <w:r w:rsidR="00B43809" w:rsidRPr="001A1379">
        <w:rPr>
          <w:sz w:val="28"/>
          <w:szCs w:val="28"/>
        </w:rPr>
        <w:t xml:space="preserve"> </w:t>
      </w:r>
      <w:r w:rsidRPr="001A1379">
        <w:rPr>
          <w:sz w:val="28"/>
          <w:szCs w:val="28"/>
        </w:rPr>
        <w:t xml:space="preserve">событий </w:t>
      </w:r>
      <w:proofErr w:type="spellStart"/>
      <w:r w:rsidR="00B43809" w:rsidRPr="001A1379">
        <w:rPr>
          <w:sz w:val="28"/>
          <w:szCs w:val="28"/>
          <w:lang w:val="kk-KZ"/>
        </w:rPr>
        <w:t>предложена</w:t>
      </w:r>
      <w:proofErr w:type="spellEnd"/>
      <w:r w:rsidR="00B43809" w:rsidRPr="001A1379">
        <w:rPr>
          <w:sz w:val="28"/>
          <w:szCs w:val="28"/>
        </w:rPr>
        <w:t xml:space="preserve"> </w:t>
      </w:r>
      <w:r w:rsidRPr="001A1379">
        <w:rPr>
          <w:sz w:val="28"/>
          <w:szCs w:val="28"/>
        </w:rPr>
        <w:t>идея создания мобильного приложения, которое позволит людям получать медицинскую помощь и обращаться в специализированные учреждения, не выходя из дома</w:t>
      </w:r>
      <w:r w:rsidR="000D59BB" w:rsidRPr="001A1379">
        <w:rPr>
          <w:sz w:val="28"/>
          <w:szCs w:val="28"/>
        </w:rPr>
        <w:t xml:space="preserve"> [</w:t>
      </w:r>
      <w:r w:rsidR="00A11AC8">
        <w:rPr>
          <w:sz w:val="28"/>
          <w:szCs w:val="28"/>
        </w:rPr>
        <w:t>8</w:t>
      </w:r>
      <w:r w:rsidR="00CB564E">
        <w:rPr>
          <w:sz w:val="28"/>
          <w:szCs w:val="28"/>
        </w:rPr>
        <w:t>9</w:t>
      </w:r>
      <w:r w:rsidR="00A11AC8">
        <w:rPr>
          <w:sz w:val="28"/>
          <w:szCs w:val="28"/>
        </w:rPr>
        <w:t>, с. 284-289</w:t>
      </w:r>
      <w:r w:rsidR="000D59BB" w:rsidRPr="001A1379">
        <w:rPr>
          <w:sz w:val="28"/>
          <w:szCs w:val="28"/>
        </w:rPr>
        <w:t>]</w:t>
      </w:r>
      <w:r w:rsidRPr="001A1379">
        <w:rPr>
          <w:sz w:val="28"/>
          <w:szCs w:val="28"/>
        </w:rPr>
        <w:t xml:space="preserve">. В рамках этой идеи </w:t>
      </w:r>
      <w:proofErr w:type="spellStart"/>
      <w:r w:rsidR="00B43809" w:rsidRPr="001A1379">
        <w:rPr>
          <w:sz w:val="28"/>
          <w:szCs w:val="28"/>
          <w:lang w:val="kk-KZ"/>
        </w:rPr>
        <w:t>разработано</w:t>
      </w:r>
      <w:proofErr w:type="spellEnd"/>
      <w:r w:rsidRPr="001A1379">
        <w:rPr>
          <w:sz w:val="28"/>
          <w:szCs w:val="28"/>
        </w:rPr>
        <w:t xml:space="preserve"> </w:t>
      </w:r>
      <w:proofErr w:type="spellStart"/>
      <w:r w:rsidR="00B43809" w:rsidRPr="001A1379">
        <w:rPr>
          <w:sz w:val="28"/>
          <w:szCs w:val="28"/>
        </w:rPr>
        <w:t>приложени</w:t>
      </w:r>
      <w:proofErr w:type="spellEnd"/>
      <w:r w:rsidR="00B43809" w:rsidRPr="001A1379">
        <w:rPr>
          <w:sz w:val="28"/>
          <w:szCs w:val="28"/>
          <w:lang w:val="kk-KZ"/>
        </w:rPr>
        <w:t>е</w:t>
      </w:r>
      <w:r w:rsidR="00B43809" w:rsidRPr="001A1379">
        <w:rPr>
          <w:sz w:val="28"/>
          <w:szCs w:val="28"/>
        </w:rPr>
        <w:t xml:space="preserve"> </w:t>
      </w:r>
      <w:r w:rsidRPr="001A1379">
        <w:rPr>
          <w:sz w:val="28"/>
          <w:szCs w:val="28"/>
        </w:rPr>
        <w:t>«</w:t>
      </w:r>
      <w:proofErr w:type="spellStart"/>
      <w:r w:rsidRPr="001A1379">
        <w:rPr>
          <w:sz w:val="28"/>
          <w:szCs w:val="28"/>
        </w:rPr>
        <w:t>SmartMed</w:t>
      </w:r>
      <w:proofErr w:type="spellEnd"/>
      <w:r w:rsidRPr="001A1379">
        <w:rPr>
          <w:sz w:val="28"/>
          <w:szCs w:val="28"/>
        </w:rPr>
        <w:t>», которое позволит пользователям общаться с терапевтом, задавать вопросы о здоровье, получать рекомендации, записываться на прием к врачу и многое другое. Приложение будет доступно для всех пользователей, независимо от гражданства, языка общения или наличия медицинской страховки.</w:t>
      </w:r>
    </w:p>
    <w:p w14:paraId="34D4C675" w14:textId="07347A80" w:rsidR="0061273E" w:rsidRPr="001A1379" w:rsidRDefault="0061273E" w:rsidP="00BC5C57">
      <w:pPr>
        <w:ind w:firstLine="709"/>
        <w:jc w:val="both"/>
        <w:rPr>
          <w:sz w:val="28"/>
          <w:szCs w:val="28"/>
        </w:rPr>
      </w:pPr>
      <w:proofErr w:type="spellStart"/>
      <w:r w:rsidRPr="001A1379">
        <w:rPr>
          <w:sz w:val="28"/>
          <w:szCs w:val="28"/>
        </w:rPr>
        <w:t>DamuMed</w:t>
      </w:r>
      <w:proofErr w:type="spellEnd"/>
      <w:r w:rsidRPr="001A1379">
        <w:rPr>
          <w:sz w:val="28"/>
          <w:szCs w:val="28"/>
        </w:rPr>
        <w:t xml:space="preserve"> </w:t>
      </w:r>
      <w:r w:rsidR="00352A57">
        <w:rPr>
          <w:sz w:val="28"/>
          <w:szCs w:val="28"/>
        </w:rPr>
        <w:t>‒</w:t>
      </w:r>
      <w:r w:rsidRPr="001A1379">
        <w:rPr>
          <w:sz w:val="28"/>
          <w:szCs w:val="28"/>
        </w:rPr>
        <w:t xml:space="preserve"> это программное обеспечение, разработанное для жителей Республики Казахстан, которое предоставляет доступ к определенным медицинским организациям через мобильные приложения [</w:t>
      </w:r>
      <w:r w:rsidR="0040471C" w:rsidRPr="001A1379">
        <w:rPr>
          <w:sz w:val="28"/>
          <w:szCs w:val="28"/>
        </w:rPr>
        <w:t>8</w:t>
      </w:r>
      <w:r w:rsidR="00591A9C">
        <w:rPr>
          <w:sz w:val="28"/>
          <w:szCs w:val="28"/>
        </w:rPr>
        <w:t>7</w:t>
      </w:r>
      <w:r w:rsidRPr="001A1379">
        <w:rPr>
          <w:sz w:val="28"/>
          <w:szCs w:val="28"/>
        </w:rPr>
        <w:t>]. Приложение позволяет прикрепленным пациентам записываться к участковому врачу, вызывать врача на дом и получать другую необходимую помощь</w:t>
      </w:r>
      <w:r w:rsidR="00B11AC4" w:rsidRPr="001A1379">
        <w:rPr>
          <w:sz w:val="28"/>
          <w:szCs w:val="28"/>
        </w:rPr>
        <w:t xml:space="preserve"> [</w:t>
      </w:r>
      <w:r w:rsidR="00A11AC8">
        <w:rPr>
          <w:sz w:val="28"/>
          <w:szCs w:val="28"/>
        </w:rPr>
        <w:t>8</w:t>
      </w:r>
      <w:r w:rsidR="00591A9C">
        <w:rPr>
          <w:sz w:val="28"/>
          <w:szCs w:val="28"/>
        </w:rPr>
        <w:t>6</w:t>
      </w:r>
      <w:r w:rsidR="00A11AC8">
        <w:rPr>
          <w:sz w:val="28"/>
          <w:szCs w:val="28"/>
        </w:rPr>
        <w:t>, с. 284-289</w:t>
      </w:r>
      <w:r w:rsidR="00B11AC4" w:rsidRPr="001A1379">
        <w:rPr>
          <w:sz w:val="28"/>
          <w:szCs w:val="28"/>
        </w:rPr>
        <w:t>]</w:t>
      </w:r>
      <w:r w:rsidRPr="001A1379">
        <w:rPr>
          <w:sz w:val="28"/>
          <w:szCs w:val="28"/>
        </w:rPr>
        <w:t xml:space="preserve">. В рамках нашего исследования мы учитывали несколько ключевых критериев, представленных в таблице </w:t>
      </w:r>
      <w:r w:rsidR="007D3C81" w:rsidRPr="001A1379">
        <w:rPr>
          <w:sz w:val="28"/>
          <w:szCs w:val="28"/>
        </w:rPr>
        <w:t>1</w:t>
      </w:r>
      <w:r w:rsidR="00DC1FF7" w:rsidRPr="001A1379">
        <w:rPr>
          <w:sz w:val="28"/>
          <w:szCs w:val="28"/>
        </w:rPr>
        <w:t>1</w:t>
      </w:r>
      <w:r w:rsidRPr="001A1379">
        <w:rPr>
          <w:sz w:val="28"/>
          <w:szCs w:val="28"/>
        </w:rPr>
        <w:t>.</w:t>
      </w:r>
    </w:p>
    <w:p w14:paraId="61CE446D" w14:textId="77777777" w:rsidR="0061273E" w:rsidRPr="001A1379" w:rsidRDefault="0061273E" w:rsidP="00460758">
      <w:pPr>
        <w:ind w:firstLine="709"/>
        <w:rPr>
          <w:sz w:val="28"/>
          <w:szCs w:val="28"/>
        </w:rPr>
      </w:pPr>
    </w:p>
    <w:p w14:paraId="41240634" w14:textId="207A0C5F" w:rsidR="0061273E" w:rsidRDefault="0061273E" w:rsidP="00460758">
      <w:pPr>
        <w:jc w:val="both"/>
        <w:rPr>
          <w:sz w:val="28"/>
          <w:szCs w:val="28"/>
        </w:rPr>
      </w:pPr>
      <w:r w:rsidRPr="001A1379">
        <w:rPr>
          <w:sz w:val="28"/>
          <w:szCs w:val="28"/>
        </w:rPr>
        <w:t xml:space="preserve">Таблица </w:t>
      </w:r>
      <w:r w:rsidR="00FF0D3D" w:rsidRPr="001A1379">
        <w:rPr>
          <w:sz w:val="28"/>
          <w:szCs w:val="28"/>
        </w:rPr>
        <w:t>1</w:t>
      </w:r>
      <w:r w:rsidR="00DC1FF7" w:rsidRPr="001A1379">
        <w:rPr>
          <w:sz w:val="28"/>
          <w:szCs w:val="28"/>
        </w:rPr>
        <w:t>1</w:t>
      </w:r>
      <w:r w:rsidR="00240039" w:rsidRPr="001A1379">
        <w:rPr>
          <w:sz w:val="28"/>
          <w:szCs w:val="28"/>
        </w:rPr>
        <w:t xml:space="preserve"> </w:t>
      </w:r>
      <w:r w:rsidR="00FF0D3D" w:rsidRPr="001A1379">
        <w:rPr>
          <w:sz w:val="28"/>
          <w:szCs w:val="28"/>
        </w:rPr>
        <w:t xml:space="preserve">– </w:t>
      </w:r>
      <w:r w:rsidR="00446CC5" w:rsidRPr="001A1379">
        <w:rPr>
          <w:sz w:val="28"/>
          <w:szCs w:val="28"/>
        </w:rPr>
        <w:t>Основные</w:t>
      </w:r>
      <w:r w:rsidRPr="001A1379">
        <w:rPr>
          <w:sz w:val="28"/>
          <w:szCs w:val="28"/>
        </w:rPr>
        <w:t xml:space="preserve"> </w:t>
      </w:r>
      <w:r w:rsidR="00446CC5" w:rsidRPr="001A1379">
        <w:rPr>
          <w:sz w:val="28"/>
          <w:szCs w:val="28"/>
        </w:rPr>
        <w:t xml:space="preserve">достоинства </w:t>
      </w:r>
      <w:r w:rsidRPr="001A1379">
        <w:rPr>
          <w:sz w:val="28"/>
          <w:szCs w:val="28"/>
        </w:rPr>
        <w:t xml:space="preserve">и </w:t>
      </w:r>
      <w:r w:rsidR="00446CC5" w:rsidRPr="001A1379">
        <w:rPr>
          <w:sz w:val="28"/>
          <w:szCs w:val="28"/>
        </w:rPr>
        <w:t>слабые стороны</w:t>
      </w:r>
      <w:r w:rsidRPr="001A1379">
        <w:rPr>
          <w:sz w:val="28"/>
          <w:szCs w:val="28"/>
        </w:rPr>
        <w:t xml:space="preserve"> программного обеспечения </w:t>
      </w:r>
      <w:proofErr w:type="spellStart"/>
      <w:r w:rsidRPr="001A1379">
        <w:rPr>
          <w:sz w:val="28"/>
          <w:szCs w:val="28"/>
        </w:rPr>
        <w:t>DamuMed</w:t>
      </w:r>
      <w:proofErr w:type="spellEnd"/>
    </w:p>
    <w:p w14:paraId="08B003D6" w14:textId="77777777" w:rsidR="00BC5C57" w:rsidRPr="00BC5C57" w:rsidRDefault="00BC5C57" w:rsidP="00460758">
      <w:pPr>
        <w:jc w:val="both"/>
        <w:rPr>
          <w:sz w:val="16"/>
          <w:szCs w:val="16"/>
        </w:rPr>
      </w:pPr>
    </w:p>
    <w:tbl>
      <w:tblPr>
        <w:tblStyle w:val="a9"/>
        <w:tblW w:w="0" w:type="auto"/>
        <w:jc w:val="center"/>
        <w:tblLook w:val="04A0" w:firstRow="1" w:lastRow="0" w:firstColumn="1" w:lastColumn="0" w:noHBand="0" w:noVBand="1"/>
      </w:tblPr>
      <w:tblGrid>
        <w:gridCol w:w="4814"/>
        <w:gridCol w:w="4814"/>
      </w:tblGrid>
      <w:tr w:rsidR="00252EF4" w:rsidRPr="003C5849" w14:paraId="55318ADF" w14:textId="77777777" w:rsidTr="00BC5C57">
        <w:trPr>
          <w:jc w:val="center"/>
        </w:trPr>
        <w:tc>
          <w:tcPr>
            <w:tcW w:w="4814" w:type="dxa"/>
          </w:tcPr>
          <w:p w14:paraId="1E0ED55B" w14:textId="77777777" w:rsidR="0061273E" w:rsidRPr="003C5849" w:rsidRDefault="0061273E" w:rsidP="00A96F4F">
            <w:pPr>
              <w:jc w:val="center"/>
            </w:pPr>
            <w:r w:rsidRPr="003C5849">
              <w:lastRenderedPageBreak/>
              <w:t xml:space="preserve">Преимущества приложения </w:t>
            </w:r>
            <w:proofErr w:type="spellStart"/>
            <w:r w:rsidRPr="003C5849">
              <w:t>DamuMed</w:t>
            </w:r>
            <w:proofErr w:type="spellEnd"/>
            <w:r w:rsidRPr="003C5849">
              <w:t>:</w:t>
            </w:r>
          </w:p>
        </w:tc>
        <w:tc>
          <w:tcPr>
            <w:tcW w:w="4814" w:type="dxa"/>
          </w:tcPr>
          <w:p w14:paraId="3A1BBD14" w14:textId="77777777" w:rsidR="0061273E" w:rsidRPr="003C5849" w:rsidRDefault="0061273E" w:rsidP="00460758">
            <w:pPr>
              <w:ind w:hanging="99"/>
              <w:jc w:val="center"/>
            </w:pPr>
            <w:r w:rsidRPr="003C5849">
              <w:t xml:space="preserve">Недостатки приложения </w:t>
            </w:r>
            <w:proofErr w:type="spellStart"/>
            <w:r w:rsidRPr="003C5849">
              <w:t>DamuMed</w:t>
            </w:r>
            <w:proofErr w:type="spellEnd"/>
            <w:r w:rsidRPr="003C5849">
              <w:t>:</w:t>
            </w:r>
          </w:p>
        </w:tc>
      </w:tr>
      <w:tr w:rsidR="00252EF4" w:rsidRPr="003C5849" w14:paraId="13E17F08" w14:textId="77777777" w:rsidTr="00BC5C57">
        <w:trPr>
          <w:trHeight w:val="1645"/>
          <w:jc w:val="center"/>
        </w:trPr>
        <w:tc>
          <w:tcPr>
            <w:tcW w:w="4814" w:type="dxa"/>
          </w:tcPr>
          <w:p w14:paraId="797AD1E9" w14:textId="5AB32A6C" w:rsidR="006434E7" w:rsidRPr="003C5849" w:rsidRDefault="006434E7" w:rsidP="006434E7">
            <w:pPr>
              <w:jc w:val="both"/>
            </w:pPr>
            <w:r w:rsidRPr="003C5849">
              <w:rPr>
                <w:color w:val="000000" w:themeColor="text1"/>
              </w:rPr>
              <w:t>Имеется опция онлайн-записи к участковому врачу в поликлинику или вызов на дом.</w:t>
            </w:r>
          </w:p>
        </w:tc>
        <w:tc>
          <w:tcPr>
            <w:tcW w:w="4814" w:type="dxa"/>
          </w:tcPr>
          <w:p w14:paraId="77D3D00D" w14:textId="77777777" w:rsidR="0061273E" w:rsidRPr="003C5849" w:rsidRDefault="0061273E" w:rsidP="00460758">
            <w:pPr>
              <w:jc w:val="both"/>
            </w:pPr>
            <w:r w:rsidRPr="003C5849">
              <w:t>Ограничение доступа только для граждан Казахстана с наличием ИИН (Идентификационный индивидуальный номер) и медицинской страховки.</w:t>
            </w:r>
          </w:p>
        </w:tc>
      </w:tr>
      <w:tr w:rsidR="00252EF4" w:rsidRPr="003C5849" w14:paraId="2FFB1194" w14:textId="77777777" w:rsidTr="00BC5C57">
        <w:tblPrEx>
          <w:tblLook w:val="06A0" w:firstRow="1" w:lastRow="0" w:firstColumn="1" w:lastColumn="0" w:noHBand="1" w:noVBand="1"/>
        </w:tblPrEx>
        <w:trPr>
          <w:trHeight w:val="864"/>
          <w:jc w:val="center"/>
        </w:trPr>
        <w:tc>
          <w:tcPr>
            <w:tcW w:w="4814" w:type="dxa"/>
          </w:tcPr>
          <w:p w14:paraId="4CD31692" w14:textId="03D8CED8" w:rsidR="0061273E" w:rsidRPr="003C5849" w:rsidRDefault="0061273E" w:rsidP="00A96F4F">
            <w:pPr>
              <w:jc w:val="both"/>
            </w:pPr>
            <w:r w:rsidRPr="003C5849">
              <w:t>Возможность переноса или отмены даты посещения.</w:t>
            </w:r>
          </w:p>
        </w:tc>
        <w:tc>
          <w:tcPr>
            <w:tcW w:w="4814" w:type="dxa"/>
          </w:tcPr>
          <w:p w14:paraId="5915AF83" w14:textId="77777777" w:rsidR="0061273E" w:rsidRPr="003C5849" w:rsidRDefault="0061273E" w:rsidP="00460758">
            <w:pPr>
              <w:ind w:hanging="99"/>
              <w:jc w:val="both"/>
            </w:pPr>
            <w:r w:rsidRPr="003C5849">
              <w:t xml:space="preserve"> Отсутствие онлайн-консультаций для пациентов, врачи звонят с обычных сотовых номеров.</w:t>
            </w:r>
          </w:p>
        </w:tc>
      </w:tr>
      <w:tr w:rsidR="00252EF4" w:rsidRPr="003C5849" w14:paraId="00899C45" w14:textId="77777777" w:rsidTr="00BC5C57">
        <w:tblPrEx>
          <w:tblLook w:val="06A0" w:firstRow="1" w:lastRow="0" w:firstColumn="1" w:lastColumn="0" w:noHBand="1" w:noVBand="1"/>
        </w:tblPrEx>
        <w:trPr>
          <w:trHeight w:val="300"/>
          <w:jc w:val="center"/>
        </w:trPr>
        <w:tc>
          <w:tcPr>
            <w:tcW w:w="4814" w:type="dxa"/>
          </w:tcPr>
          <w:p w14:paraId="4DDE1E33" w14:textId="77777777" w:rsidR="0061273E" w:rsidRPr="003C5849" w:rsidRDefault="0061273E" w:rsidP="00A96F4F">
            <w:pPr>
              <w:jc w:val="both"/>
            </w:pPr>
            <w:r w:rsidRPr="003C5849">
              <w:t xml:space="preserve">Возможность проверки статуса по программе </w:t>
            </w:r>
            <w:proofErr w:type="spellStart"/>
            <w:r w:rsidRPr="003C5849">
              <w:t>Ashyq</w:t>
            </w:r>
            <w:proofErr w:type="spellEnd"/>
            <w:r w:rsidRPr="003C5849">
              <w:t>.</w:t>
            </w:r>
          </w:p>
        </w:tc>
        <w:tc>
          <w:tcPr>
            <w:tcW w:w="4814" w:type="dxa"/>
          </w:tcPr>
          <w:p w14:paraId="5D3976A6" w14:textId="77777777" w:rsidR="0061273E" w:rsidRPr="003C5849" w:rsidRDefault="0061273E" w:rsidP="00460758">
            <w:pPr>
              <w:ind w:firstLine="43"/>
              <w:jc w:val="both"/>
            </w:pPr>
            <w:r w:rsidRPr="003C5849">
              <w:t>Нет уведомлений о возможных изменениях в графике работы врачей.</w:t>
            </w:r>
          </w:p>
        </w:tc>
      </w:tr>
      <w:tr w:rsidR="00252EF4" w:rsidRPr="003C5849" w14:paraId="2F9E62F1" w14:textId="77777777" w:rsidTr="00BC5C57">
        <w:tblPrEx>
          <w:tblLook w:val="06A0" w:firstRow="1" w:lastRow="0" w:firstColumn="1" w:lastColumn="0" w:noHBand="1" w:noVBand="1"/>
        </w:tblPrEx>
        <w:trPr>
          <w:trHeight w:val="300"/>
          <w:jc w:val="center"/>
        </w:trPr>
        <w:tc>
          <w:tcPr>
            <w:tcW w:w="4814" w:type="dxa"/>
          </w:tcPr>
          <w:p w14:paraId="3A3CAE00" w14:textId="77777777" w:rsidR="0061273E" w:rsidRPr="003C5849" w:rsidRDefault="0061273E" w:rsidP="00A96F4F">
            <w:pPr>
              <w:jc w:val="both"/>
              <w:rPr>
                <w:b/>
                <w:bCs/>
              </w:rPr>
            </w:pPr>
            <w:r w:rsidRPr="003C5849">
              <w:t>Присутствие тревожной кнопки для экстренных ситуаций.</w:t>
            </w:r>
          </w:p>
        </w:tc>
        <w:tc>
          <w:tcPr>
            <w:tcW w:w="4814" w:type="dxa"/>
          </w:tcPr>
          <w:p w14:paraId="44EC12EA" w14:textId="77777777" w:rsidR="0061273E" w:rsidRPr="003C5849" w:rsidRDefault="0061273E" w:rsidP="00460758">
            <w:pPr>
              <w:ind w:firstLine="43"/>
              <w:jc w:val="both"/>
            </w:pPr>
            <w:r w:rsidRPr="003C5849">
              <w:t>Приложение может работать медленно и подвержено зависаниям.</w:t>
            </w:r>
          </w:p>
        </w:tc>
      </w:tr>
      <w:tr w:rsidR="00252EF4" w:rsidRPr="003C5849" w14:paraId="762B2B60" w14:textId="77777777" w:rsidTr="00BC5C57">
        <w:tblPrEx>
          <w:tblLook w:val="06A0" w:firstRow="1" w:lastRow="0" w:firstColumn="1" w:lastColumn="0" w:noHBand="1" w:noVBand="1"/>
        </w:tblPrEx>
        <w:trPr>
          <w:trHeight w:val="300"/>
          <w:jc w:val="center"/>
        </w:trPr>
        <w:tc>
          <w:tcPr>
            <w:tcW w:w="4814" w:type="dxa"/>
          </w:tcPr>
          <w:p w14:paraId="6A467969" w14:textId="77777777" w:rsidR="0061273E" w:rsidRPr="003C5849" w:rsidRDefault="0061273E" w:rsidP="00A96F4F">
            <w:pPr>
              <w:jc w:val="both"/>
              <w:rPr>
                <w:b/>
                <w:bCs/>
              </w:rPr>
            </w:pPr>
            <w:r w:rsidRPr="003C5849">
              <w:t>Возможность проверки документов.</w:t>
            </w:r>
          </w:p>
        </w:tc>
        <w:tc>
          <w:tcPr>
            <w:tcW w:w="4814" w:type="dxa"/>
          </w:tcPr>
          <w:p w14:paraId="2CACA463" w14:textId="77777777" w:rsidR="0061273E" w:rsidRPr="003C5849" w:rsidRDefault="0061273E" w:rsidP="00460758">
            <w:pPr>
              <w:ind w:firstLine="43"/>
              <w:jc w:val="both"/>
            </w:pPr>
            <w:r w:rsidRPr="003C5849">
              <w:t>Отсутствие возможности оплаты услуг внутри приложения.</w:t>
            </w:r>
          </w:p>
        </w:tc>
      </w:tr>
      <w:tr w:rsidR="00252EF4" w:rsidRPr="003C5849" w14:paraId="499A5C99" w14:textId="77777777" w:rsidTr="00BC5C57">
        <w:tblPrEx>
          <w:tblLook w:val="06A0" w:firstRow="1" w:lastRow="0" w:firstColumn="1" w:lastColumn="0" w:noHBand="1" w:noVBand="1"/>
        </w:tblPrEx>
        <w:trPr>
          <w:trHeight w:val="300"/>
          <w:jc w:val="center"/>
        </w:trPr>
        <w:tc>
          <w:tcPr>
            <w:tcW w:w="4814" w:type="dxa"/>
          </w:tcPr>
          <w:p w14:paraId="712BF1AA" w14:textId="77777777" w:rsidR="0061273E" w:rsidRPr="003C5849" w:rsidRDefault="0061273E" w:rsidP="00A96F4F">
            <w:pPr>
              <w:jc w:val="both"/>
              <w:rPr>
                <w:b/>
                <w:bCs/>
              </w:rPr>
            </w:pPr>
            <w:r w:rsidRPr="003C5849">
              <w:t>Возможность нахождения клиник, врачей и доступных услуг.</w:t>
            </w:r>
          </w:p>
        </w:tc>
        <w:tc>
          <w:tcPr>
            <w:tcW w:w="4814" w:type="dxa"/>
          </w:tcPr>
          <w:p w14:paraId="3DE30743" w14:textId="77777777" w:rsidR="0061273E" w:rsidRPr="003C5849" w:rsidRDefault="0061273E" w:rsidP="00460758">
            <w:pPr>
              <w:ind w:firstLine="43"/>
              <w:jc w:val="both"/>
            </w:pPr>
            <w:r w:rsidRPr="003C5849">
              <w:t>Несуществующие записи пациентов к врачам, с которыми они на самом деле не общались.</w:t>
            </w:r>
          </w:p>
        </w:tc>
      </w:tr>
      <w:tr w:rsidR="00252EF4" w:rsidRPr="003C5849" w14:paraId="0609A537" w14:textId="77777777" w:rsidTr="00BC5C57">
        <w:tblPrEx>
          <w:tblLook w:val="06A0" w:firstRow="1" w:lastRow="0" w:firstColumn="1" w:lastColumn="0" w:noHBand="1" w:noVBand="1"/>
        </w:tblPrEx>
        <w:trPr>
          <w:trHeight w:val="300"/>
          <w:jc w:val="center"/>
        </w:trPr>
        <w:tc>
          <w:tcPr>
            <w:tcW w:w="4814" w:type="dxa"/>
          </w:tcPr>
          <w:p w14:paraId="41DF2975" w14:textId="77777777" w:rsidR="0061273E" w:rsidRPr="003C5849" w:rsidRDefault="0061273E" w:rsidP="00A96F4F">
            <w:pPr>
              <w:jc w:val="both"/>
              <w:rPr>
                <w:b/>
                <w:bCs/>
              </w:rPr>
            </w:pPr>
            <w:r w:rsidRPr="003C5849">
              <w:t>Наличие информации о наличии лекарств.</w:t>
            </w:r>
          </w:p>
        </w:tc>
        <w:tc>
          <w:tcPr>
            <w:tcW w:w="4814" w:type="dxa"/>
          </w:tcPr>
          <w:p w14:paraId="2946391C" w14:textId="77777777" w:rsidR="0061273E" w:rsidRPr="003C5849" w:rsidRDefault="0061273E" w:rsidP="00460758">
            <w:pPr>
              <w:ind w:firstLine="43"/>
              <w:jc w:val="both"/>
            </w:pPr>
            <w:r w:rsidRPr="003C5849">
              <w:t>Отсутствие информации об опыте врачей.</w:t>
            </w:r>
          </w:p>
        </w:tc>
      </w:tr>
      <w:tr w:rsidR="00252EF4" w:rsidRPr="003C5849" w14:paraId="05091D70" w14:textId="77777777" w:rsidTr="00BC5C57">
        <w:tblPrEx>
          <w:tblLook w:val="06A0" w:firstRow="1" w:lastRow="0" w:firstColumn="1" w:lastColumn="0" w:noHBand="1" w:noVBand="1"/>
        </w:tblPrEx>
        <w:trPr>
          <w:trHeight w:val="345"/>
          <w:jc w:val="center"/>
        </w:trPr>
        <w:tc>
          <w:tcPr>
            <w:tcW w:w="4814" w:type="dxa"/>
          </w:tcPr>
          <w:p w14:paraId="3B13F1BE" w14:textId="77777777" w:rsidR="0061273E" w:rsidRPr="003C5849" w:rsidRDefault="0061273E" w:rsidP="00A96F4F">
            <w:pPr>
              <w:jc w:val="both"/>
              <w:rPr>
                <w:b/>
                <w:bCs/>
              </w:rPr>
            </w:pPr>
          </w:p>
        </w:tc>
        <w:tc>
          <w:tcPr>
            <w:tcW w:w="4814" w:type="dxa"/>
          </w:tcPr>
          <w:p w14:paraId="072DD9CC" w14:textId="39EEED4B" w:rsidR="0061273E" w:rsidRPr="003C5849" w:rsidRDefault="0061273E" w:rsidP="00460758">
            <w:pPr>
              <w:ind w:firstLine="43"/>
              <w:jc w:val="both"/>
            </w:pPr>
            <w:r w:rsidRPr="003C5849">
              <w:t xml:space="preserve">Продолжают существовать живые очереди в поликлиниках, несмотря </w:t>
            </w:r>
            <w:r w:rsidR="003F2335" w:rsidRPr="003C5849">
              <w:t>на запись</w:t>
            </w:r>
            <w:r w:rsidRPr="003C5849">
              <w:t>.</w:t>
            </w:r>
          </w:p>
        </w:tc>
      </w:tr>
    </w:tbl>
    <w:p w14:paraId="49BAF940" w14:textId="77777777" w:rsidR="0061273E" w:rsidRPr="001A1379" w:rsidRDefault="0061273E" w:rsidP="004362C8">
      <w:pPr>
        <w:ind w:firstLine="709"/>
        <w:rPr>
          <w:sz w:val="28"/>
          <w:szCs w:val="28"/>
          <w:shd w:val="clear" w:color="auto" w:fill="F7F7F8"/>
        </w:rPr>
      </w:pPr>
    </w:p>
    <w:p w14:paraId="784669A1" w14:textId="3AD26CBB" w:rsidR="00D85924" w:rsidRPr="001A1379" w:rsidRDefault="005535D4" w:rsidP="00D85924">
      <w:pPr>
        <w:ind w:firstLine="709"/>
        <w:jc w:val="both"/>
        <w:rPr>
          <w:sz w:val="28"/>
          <w:szCs w:val="28"/>
        </w:rPr>
      </w:pPr>
      <w:r w:rsidRPr="00BC5C57">
        <w:rPr>
          <w:sz w:val="28"/>
          <w:szCs w:val="28"/>
        </w:rPr>
        <w:t xml:space="preserve">В процессе исследования программного приложения </w:t>
      </w:r>
      <w:proofErr w:type="spellStart"/>
      <w:r w:rsidRPr="00BC5C57">
        <w:rPr>
          <w:sz w:val="28"/>
          <w:szCs w:val="28"/>
        </w:rPr>
        <w:t>DamuMed</w:t>
      </w:r>
      <w:proofErr w:type="spellEnd"/>
      <w:r w:rsidRPr="001A1379">
        <w:rPr>
          <w:sz w:val="28"/>
          <w:szCs w:val="28"/>
        </w:rPr>
        <w:t xml:space="preserve"> обнаружены сильные и слабые стороны </w:t>
      </w:r>
      <w:r w:rsidR="00871590" w:rsidRPr="001A1379">
        <w:rPr>
          <w:sz w:val="28"/>
          <w:szCs w:val="28"/>
        </w:rPr>
        <w:t xml:space="preserve">применения системы, </w:t>
      </w:r>
      <w:r w:rsidR="00D85924" w:rsidRPr="001A1379">
        <w:rPr>
          <w:sz w:val="28"/>
          <w:szCs w:val="28"/>
        </w:rPr>
        <w:t xml:space="preserve">в свою очередь, </w:t>
      </w:r>
      <w:r w:rsidR="003F7A47" w:rsidRPr="001A1379">
        <w:rPr>
          <w:sz w:val="28"/>
          <w:szCs w:val="28"/>
        </w:rPr>
        <w:t>способствует рассмотрению</w:t>
      </w:r>
      <w:r w:rsidR="00D85924" w:rsidRPr="001A1379">
        <w:rPr>
          <w:sz w:val="28"/>
          <w:szCs w:val="28"/>
        </w:rPr>
        <w:t xml:space="preserve"> функциональности и эффективности системы в контексте предоставления медицинских услуг.</w:t>
      </w:r>
    </w:p>
    <w:p w14:paraId="0E76FE8F" w14:textId="1EF3FE2A" w:rsidR="00883531" w:rsidRPr="001A1379" w:rsidRDefault="008409B5" w:rsidP="00460758">
      <w:pPr>
        <w:ind w:firstLine="709"/>
        <w:jc w:val="both"/>
        <w:rPr>
          <w:sz w:val="28"/>
          <w:szCs w:val="28"/>
        </w:rPr>
      </w:pPr>
      <w:r w:rsidRPr="001A1379">
        <w:rPr>
          <w:sz w:val="28"/>
          <w:szCs w:val="28"/>
        </w:rPr>
        <w:t xml:space="preserve">Приложение </w:t>
      </w:r>
      <w:proofErr w:type="spellStart"/>
      <w:r w:rsidRPr="001A1379">
        <w:rPr>
          <w:sz w:val="28"/>
          <w:szCs w:val="28"/>
        </w:rPr>
        <w:t>SmartMed</w:t>
      </w:r>
      <w:proofErr w:type="spellEnd"/>
      <w:r w:rsidRPr="001A1379">
        <w:rPr>
          <w:sz w:val="28"/>
          <w:szCs w:val="28"/>
        </w:rPr>
        <w:t xml:space="preserve"> является медицинским программным обеспечением</w:t>
      </w:r>
      <w:r w:rsidR="00595819" w:rsidRPr="001A1379">
        <w:rPr>
          <w:sz w:val="28"/>
          <w:szCs w:val="28"/>
        </w:rPr>
        <w:t xml:space="preserve"> позволяющее пользователям записаться на онлайн прием с определенным </w:t>
      </w:r>
      <w:r w:rsidR="00982CF3" w:rsidRPr="001A1379">
        <w:rPr>
          <w:sz w:val="28"/>
          <w:szCs w:val="28"/>
        </w:rPr>
        <w:t xml:space="preserve">специалистом в независимости от расположения пациента и </w:t>
      </w:r>
      <w:r w:rsidR="00712DD6" w:rsidRPr="001A1379">
        <w:rPr>
          <w:sz w:val="28"/>
          <w:szCs w:val="28"/>
        </w:rPr>
        <w:t>доктора</w:t>
      </w:r>
      <w:r w:rsidR="00982CF3" w:rsidRPr="001A1379">
        <w:rPr>
          <w:sz w:val="28"/>
          <w:szCs w:val="28"/>
        </w:rPr>
        <w:t xml:space="preserve">. </w:t>
      </w:r>
      <w:r w:rsidR="0016172D" w:rsidRPr="001A1379">
        <w:rPr>
          <w:sz w:val="28"/>
          <w:szCs w:val="28"/>
        </w:rPr>
        <w:t xml:space="preserve">Консультация проходит в онлайн формате </w:t>
      </w:r>
      <w:r w:rsidR="00A94571" w:rsidRPr="001A1379">
        <w:rPr>
          <w:sz w:val="28"/>
          <w:szCs w:val="28"/>
        </w:rPr>
        <w:t>посредством видео/аудио звонк</w:t>
      </w:r>
      <w:r w:rsidR="008F7D73" w:rsidRPr="001A1379">
        <w:rPr>
          <w:sz w:val="28"/>
          <w:szCs w:val="28"/>
        </w:rPr>
        <w:t xml:space="preserve">а </w:t>
      </w:r>
      <w:r w:rsidR="00A94571" w:rsidRPr="001A1379">
        <w:rPr>
          <w:sz w:val="28"/>
          <w:szCs w:val="28"/>
        </w:rPr>
        <w:t>или чат</w:t>
      </w:r>
      <w:r w:rsidR="00F34DEC" w:rsidRPr="001A1379">
        <w:rPr>
          <w:sz w:val="28"/>
          <w:szCs w:val="28"/>
        </w:rPr>
        <w:t xml:space="preserve">, к тому же пользователи </w:t>
      </w:r>
      <w:r w:rsidR="000042B0" w:rsidRPr="001A1379">
        <w:rPr>
          <w:sz w:val="28"/>
          <w:szCs w:val="28"/>
        </w:rPr>
        <w:t xml:space="preserve">имеют возможность </w:t>
      </w:r>
      <w:r w:rsidR="00D85965" w:rsidRPr="001A1379">
        <w:rPr>
          <w:sz w:val="28"/>
          <w:szCs w:val="28"/>
        </w:rPr>
        <w:t>выбрать врача для взрослых или детей.</w:t>
      </w:r>
      <w:r w:rsidR="00D26430" w:rsidRPr="001A1379">
        <w:rPr>
          <w:sz w:val="28"/>
          <w:szCs w:val="28"/>
        </w:rPr>
        <w:t xml:space="preserve"> В таблице 12 показаны </w:t>
      </w:r>
      <w:r w:rsidR="00554FD7" w:rsidRPr="001A1379">
        <w:rPr>
          <w:sz w:val="28"/>
          <w:szCs w:val="28"/>
        </w:rPr>
        <w:t>достоинство</w:t>
      </w:r>
      <w:r w:rsidR="0061273E" w:rsidRPr="001A1379">
        <w:rPr>
          <w:sz w:val="28"/>
          <w:szCs w:val="28"/>
        </w:rPr>
        <w:t xml:space="preserve"> и </w:t>
      </w:r>
      <w:r w:rsidR="004B19F4" w:rsidRPr="001A1379">
        <w:rPr>
          <w:sz w:val="28"/>
          <w:szCs w:val="28"/>
        </w:rPr>
        <w:t>слабые стороны</w:t>
      </w:r>
      <w:r w:rsidR="0061273E" w:rsidRPr="001A1379">
        <w:rPr>
          <w:sz w:val="28"/>
          <w:szCs w:val="28"/>
        </w:rPr>
        <w:t xml:space="preserve"> </w:t>
      </w:r>
      <w:r w:rsidR="00D26430" w:rsidRPr="001A1379">
        <w:rPr>
          <w:sz w:val="28"/>
          <w:szCs w:val="28"/>
        </w:rPr>
        <w:t xml:space="preserve">программного обеспечения </w:t>
      </w:r>
      <w:proofErr w:type="spellStart"/>
      <w:r w:rsidR="0061273E" w:rsidRPr="001A1379">
        <w:rPr>
          <w:sz w:val="28"/>
          <w:szCs w:val="28"/>
        </w:rPr>
        <w:t>SmartMed</w:t>
      </w:r>
      <w:proofErr w:type="spellEnd"/>
      <w:r w:rsidR="0061273E" w:rsidRPr="001A1379">
        <w:rPr>
          <w:sz w:val="28"/>
          <w:szCs w:val="28"/>
        </w:rPr>
        <w:t>.</w:t>
      </w:r>
      <w:r w:rsidR="001F77D6" w:rsidRPr="001A1379">
        <w:rPr>
          <w:sz w:val="28"/>
          <w:szCs w:val="28"/>
        </w:rPr>
        <w:t xml:space="preserve"> </w:t>
      </w:r>
      <w:r w:rsidR="00883531" w:rsidRPr="001A1379">
        <w:rPr>
          <w:sz w:val="28"/>
          <w:szCs w:val="28"/>
        </w:rPr>
        <w:t>Когда возникают проблемы со здоровьем, всегда рекомендуется обратиться за консультацией к врачу. В традиционном подходе, при необходимости обращения к специалисту определенной области, пациенту обычно требуется предварительно записаться на прием к терапевту, а затем попытаться получить направление к нужному специалисту [8</w:t>
      </w:r>
      <w:r w:rsidR="00591A9C">
        <w:rPr>
          <w:sz w:val="28"/>
          <w:szCs w:val="28"/>
        </w:rPr>
        <w:t>6</w:t>
      </w:r>
      <w:r w:rsidR="00A11AC8">
        <w:rPr>
          <w:sz w:val="28"/>
          <w:szCs w:val="28"/>
        </w:rPr>
        <w:t>, с. 284-289</w:t>
      </w:r>
      <w:r w:rsidR="00883531" w:rsidRPr="001A1379">
        <w:rPr>
          <w:sz w:val="28"/>
          <w:szCs w:val="28"/>
        </w:rPr>
        <w:t>]. Однако, часто возникают сложности с записью и продолжают существовать проблемы с живыми очередями.</w:t>
      </w:r>
    </w:p>
    <w:p w14:paraId="29650464" w14:textId="77777777" w:rsidR="00252EF4" w:rsidRPr="001A1379" w:rsidRDefault="00252EF4" w:rsidP="00252EF4">
      <w:pPr>
        <w:ind w:firstLine="709"/>
        <w:jc w:val="both"/>
        <w:rPr>
          <w:sz w:val="28"/>
          <w:szCs w:val="28"/>
        </w:rPr>
      </w:pPr>
    </w:p>
    <w:p w14:paraId="260EEB66" w14:textId="03BD2839" w:rsidR="00D15751" w:rsidRDefault="0061273E" w:rsidP="00A96F4F">
      <w:pPr>
        <w:pStyle w:val="a4"/>
        <w:shd w:val="clear" w:color="auto" w:fill="FFFFFF"/>
        <w:tabs>
          <w:tab w:val="left" w:pos="7021"/>
        </w:tabs>
        <w:spacing w:before="0" w:beforeAutospacing="0" w:after="0" w:afterAutospacing="0"/>
        <w:jc w:val="both"/>
        <w:rPr>
          <w:sz w:val="28"/>
          <w:szCs w:val="28"/>
        </w:rPr>
      </w:pPr>
      <w:r w:rsidRPr="001A1379">
        <w:rPr>
          <w:sz w:val="28"/>
          <w:szCs w:val="28"/>
        </w:rPr>
        <w:t xml:space="preserve">Таблица </w:t>
      </w:r>
      <w:r w:rsidR="00584C06" w:rsidRPr="001A1379">
        <w:rPr>
          <w:sz w:val="28"/>
          <w:szCs w:val="28"/>
        </w:rPr>
        <w:t>1</w:t>
      </w:r>
      <w:r w:rsidR="00BF3090" w:rsidRPr="001A1379">
        <w:rPr>
          <w:sz w:val="28"/>
          <w:szCs w:val="28"/>
        </w:rPr>
        <w:t>2</w:t>
      </w:r>
      <w:r w:rsidR="00584C06" w:rsidRPr="001A1379">
        <w:rPr>
          <w:sz w:val="28"/>
          <w:szCs w:val="28"/>
        </w:rPr>
        <w:t xml:space="preserve"> </w:t>
      </w:r>
      <w:r w:rsidR="004F0DD4" w:rsidRPr="001A1379">
        <w:rPr>
          <w:sz w:val="28"/>
          <w:szCs w:val="28"/>
        </w:rPr>
        <w:t xml:space="preserve">– </w:t>
      </w:r>
      <w:r w:rsidRPr="001A1379">
        <w:rPr>
          <w:sz w:val="28"/>
          <w:szCs w:val="28"/>
        </w:rPr>
        <w:t xml:space="preserve">Преимущества и недостатки программного обеспечения </w:t>
      </w:r>
      <w:proofErr w:type="spellStart"/>
      <w:r w:rsidRPr="001A1379">
        <w:rPr>
          <w:sz w:val="28"/>
          <w:szCs w:val="28"/>
        </w:rPr>
        <w:t>SmartMed</w:t>
      </w:r>
      <w:proofErr w:type="spellEnd"/>
    </w:p>
    <w:p w14:paraId="5546B57B" w14:textId="77777777" w:rsidR="00BC5C57" w:rsidRPr="00BC5C57" w:rsidRDefault="00BC5C57" w:rsidP="00A96F4F">
      <w:pPr>
        <w:pStyle w:val="a4"/>
        <w:shd w:val="clear" w:color="auto" w:fill="FFFFFF"/>
        <w:tabs>
          <w:tab w:val="left" w:pos="7021"/>
        </w:tabs>
        <w:spacing w:before="0" w:beforeAutospacing="0" w:after="0" w:afterAutospacing="0"/>
        <w:jc w:val="both"/>
        <w:rPr>
          <w:sz w:val="16"/>
          <w:szCs w:val="16"/>
        </w:rPr>
      </w:pPr>
    </w:p>
    <w:tbl>
      <w:tblPr>
        <w:tblStyle w:val="a9"/>
        <w:tblW w:w="0" w:type="auto"/>
        <w:jc w:val="center"/>
        <w:tblLook w:val="04A0" w:firstRow="1" w:lastRow="0" w:firstColumn="1" w:lastColumn="0" w:noHBand="0" w:noVBand="1"/>
      </w:tblPr>
      <w:tblGrid>
        <w:gridCol w:w="4814"/>
        <w:gridCol w:w="4814"/>
      </w:tblGrid>
      <w:tr w:rsidR="00252EF4" w:rsidRPr="003C5849" w14:paraId="767DBAAD" w14:textId="77777777" w:rsidTr="00BC5C57">
        <w:trPr>
          <w:jc w:val="center"/>
        </w:trPr>
        <w:tc>
          <w:tcPr>
            <w:tcW w:w="4815" w:type="dxa"/>
          </w:tcPr>
          <w:p w14:paraId="1D71A865" w14:textId="23663317" w:rsidR="0061273E" w:rsidRPr="003C5849" w:rsidRDefault="0061273E" w:rsidP="00460758">
            <w:pPr>
              <w:pStyle w:val="a3"/>
              <w:spacing w:after="0" w:line="240" w:lineRule="auto"/>
              <w:ind w:left="0" w:firstLine="39"/>
              <w:jc w:val="center"/>
              <w:rPr>
                <w:rFonts w:ascii="Times New Roman" w:hAnsi="Times New Roman" w:cs="Times New Roman"/>
                <w:sz w:val="24"/>
                <w:szCs w:val="24"/>
              </w:rPr>
            </w:pPr>
            <w:r w:rsidRPr="003C5849">
              <w:rPr>
                <w:rFonts w:ascii="Times New Roman" w:hAnsi="Times New Roman" w:cs="Times New Roman"/>
                <w:sz w:val="24"/>
                <w:szCs w:val="24"/>
              </w:rPr>
              <w:t xml:space="preserve"> Преимущества </w:t>
            </w:r>
            <w:proofErr w:type="spellStart"/>
            <w:r w:rsidRPr="003C5849">
              <w:rPr>
                <w:rFonts w:ascii="Times New Roman" w:hAnsi="Times New Roman" w:cs="Times New Roman"/>
                <w:sz w:val="24"/>
                <w:szCs w:val="24"/>
              </w:rPr>
              <w:t>SmartMed</w:t>
            </w:r>
            <w:proofErr w:type="spellEnd"/>
            <w:r w:rsidRPr="003C5849">
              <w:rPr>
                <w:rFonts w:ascii="Times New Roman" w:hAnsi="Times New Roman" w:cs="Times New Roman"/>
                <w:sz w:val="24"/>
                <w:szCs w:val="24"/>
              </w:rPr>
              <w:t>:</w:t>
            </w:r>
          </w:p>
        </w:tc>
        <w:tc>
          <w:tcPr>
            <w:tcW w:w="4815" w:type="dxa"/>
          </w:tcPr>
          <w:p w14:paraId="2C55E6A3" w14:textId="77777777" w:rsidR="0061273E" w:rsidRPr="003C5849" w:rsidRDefault="0061273E" w:rsidP="00A96F4F">
            <w:pPr>
              <w:pStyle w:val="a3"/>
              <w:spacing w:after="0" w:line="240" w:lineRule="auto"/>
              <w:ind w:left="0"/>
              <w:jc w:val="center"/>
              <w:rPr>
                <w:rFonts w:ascii="Times New Roman" w:hAnsi="Times New Roman" w:cs="Times New Roman"/>
                <w:sz w:val="24"/>
                <w:szCs w:val="24"/>
              </w:rPr>
            </w:pPr>
            <w:r w:rsidRPr="003C5849">
              <w:rPr>
                <w:rFonts w:ascii="Times New Roman" w:hAnsi="Times New Roman" w:cs="Times New Roman"/>
                <w:sz w:val="24"/>
                <w:szCs w:val="24"/>
              </w:rPr>
              <w:t xml:space="preserve">Недостатки </w:t>
            </w:r>
            <w:proofErr w:type="spellStart"/>
            <w:r w:rsidRPr="003C5849">
              <w:rPr>
                <w:rFonts w:ascii="Times New Roman" w:hAnsi="Times New Roman" w:cs="Times New Roman"/>
                <w:sz w:val="24"/>
                <w:szCs w:val="24"/>
              </w:rPr>
              <w:t>SmartMed</w:t>
            </w:r>
            <w:proofErr w:type="spellEnd"/>
            <w:r w:rsidRPr="003C5849">
              <w:rPr>
                <w:rFonts w:ascii="Times New Roman" w:hAnsi="Times New Roman" w:cs="Times New Roman"/>
                <w:sz w:val="24"/>
                <w:szCs w:val="24"/>
              </w:rPr>
              <w:t>:</w:t>
            </w:r>
          </w:p>
        </w:tc>
      </w:tr>
      <w:tr w:rsidR="00252EF4" w:rsidRPr="003C5849" w14:paraId="2437AEFC" w14:textId="77777777" w:rsidTr="00BC5C57">
        <w:trPr>
          <w:jc w:val="center"/>
        </w:trPr>
        <w:tc>
          <w:tcPr>
            <w:tcW w:w="4815" w:type="dxa"/>
          </w:tcPr>
          <w:p w14:paraId="35EC9306" w14:textId="59D731BE" w:rsidR="0061273E" w:rsidRPr="003C5849" w:rsidRDefault="0061273E" w:rsidP="00460758">
            <w:pPr>
              <w:pStyle w:val="a3"/>
              <w:spacing w:after="0" w:line="240" w:lineRule="auto"/>
              <w:ind w:left="0" w:firstLine="39"/>
              <w:jc w:val="both"/>
              <w:rPr>
                <w:rFonts w:ascii="Times New Roman" w:hAnsi="Times New Roman" w:cs="Times New Roman"/>
                <w:sz w:val="24"/>
                <w:szCs w:val="24"/>
              </w:rPr>
            </w:pPr>
            <w:r w:rsidRPr="003C5849">
              <w:rPr>
                <w:rFonts w:ascii="Times New Roman" w:hAnsi="Times New Roman" w:cs="Times New Roman"/>
                <w:sz w:val="24"/>
                <w:szCs w:val="24"/>
              </w:rPr>
              <w:t>Гибкость и удобство обращения за помощью из любой точки мира.</w:t>
            </w:r>
          </w:p>
        </w:tc>
        <w:tc>
          <w:tcPr>
            <w:tcW w:w="4815" w:type="dxa"/>
          </w:tcPr>
          <w:p w14:paraId="4FD11C4E" w14:textId="77777777" w:rsidR="0061273E" w:rsidRPr="003C5849" w:rsidRDefault="0061273E" w:rsidP="00A96F4F">
            <w:pPr>
              <w:pStyle w:val="a3"/>
              <w:spacing w:after="0" w:line="240" w:lineRule="auto"/>
              <w:ind w:left="0"/>
              <w:jc w:val="both"/>
              <w:rPr>
                <w:rFonts w:ascii="Times New Roman" w:hAnsi="Times New Roman" w:cs="Times New Roman"/>
                <w:sz w:val="24"/>
                <w:szCs w:val="24"/>
              </w:rPr>
            </w:pPr>
            <w:r w:rsidRPr="003C5849">
              <w:rPr>
                <w:rFonts w:ascii="Times New Roman" w:hAnsi="Times New Roman" w:cs="Times New Roman"/>
                <w:sz w:val="24"/>
                <w:szCs w:val="24"/>
              </w:rPr>
              <w:t xml:space="preserve"> Возможно ограничение доступа для некоторых пациентов из-за отсутствия подключения к интернету или необходимых технических средств.</w:t>
            </w:r>
          </w:p>
        </w:tc>
      </w:tr>
      <w:tr w:rsidR="00252EF4" w:rsidRPr="003C5849" w14:paraId="180FDF04" w14:textId="77777777" w:rsidTr="00BC5C57">
        <w:tblPrEx>
          <w:tblLook w:val="06A0" w:firstRow="1" w:lastRow="0" w:firstColumn="1" w:lastColumn="0" w:noHBand="1" w:noVBand="1"/>
        </w:tblPrEx>
        <w:trPr>
          <w:trHeight w:val="864"/>
          <w:jc w:val="center"/>
        </w:trPr>
        <w:tc>
          <w:tcPr>
            <w:tcW w:w="4815" w:type="dxa"/>
          </w:tcPr>
          <w:p w14:paraId="0740BA70" w14:textId="77777777" w:rsidR="0061273E" w:rsidRPr="003C5849" w:rsidRDefault="0061273E" w:rsidP="00460758">
            <w:pPr>
              <w:ind w:firstLine="39"/>
              <w:jc w:val="both"/>
            </w:pPr>
            <w:r w:rsidRPr="003C5849">
              <w:lastRenderedPageBreak/>
              <w:t>Возможность записи на полноценную</w:t>
            </w:r>
            <w:r w:rsidRPr="003C5849">
              <w:rPr>
                <w:b/>
                <w:bCs/>
              </w:rPr>
              <w:t xml:space="preserve"> </w:t>
            </w:r>
            <w:r w:rsidRPr="003C5849">
              <w:t>онлайн-консультацию с врачом.</w:t>
            </w:r>
          </w:p>
        </w:tc>
        <w:tc>
          <w:tcPr>
            <w:tcW w:w="4815" w:type="dxa"/>
          </w:tcPr>
          <w:p w14:paraId="593D19B3" w14:textId="77777777" w:rsidR="0061273E" w:rsidRPr="003C5849" w:rsidRDefault="0061273E" w:rsidP="00A96F4F">
            <w:pPr>
              <w:jc w:val="both"/>
            </w:pPr>
            <w:r w:rsidRPr="003C5849">
              <w:t>Возможные технические проблемы, связанные с качеством интернет-соединения или работой приложения.</w:t>
            </w:r>
          </w:p>
        </w:tc>
      </w:tr>
      <w:tr w:rsidR="00252EF4" w:rsidRPr="003C5849" w14:paraId="52E153D0" w14:textId="77777777" w:rsidTr="00BC5C57">
        <w:tblPrEx>
          <w:tblLook w:val="06A0" w:firstRow="1" w:lastRow="0" w:firstColumn="1" w:lastColumn="0" w:noHBand="1" w:noVBand="1"/>
        </w:tblPrEx>
        <w:trPr>
          <w:trHeight w:val="300"/>
          <w:jc w:val="center"/>
        </w:trPr>
        <w:tc>
          <w:tcPr>
            <w:tcW w:w="4815" w:type="dxa"/>
          </w:tcPr>
          <w:p w14:paraId="33EB6103" w14:textId="77777777" w:rsidR="0061273E" w:rsidRPr="003C5849" w:rsidRDefault="0061273E" w:rsidP="00460758">
            <w:pPr>
              <w:ind w:firstLine="39"/>
              <w:jc w:val="both"/>
              <w:rPr>
                <w:b/>
                <w:bCs/>
              </w:rPr>
            </w:pPr>
            <w:r w:rsidRPr="003C5849">
              <w:t>Выбор врача для взрослых или детей.</w:t>
            </w:r>
          </w:p>
        </w:tc>
        <w:tc>
          <w:tcPr>
            <w:tcW w:w="4815" w:type="dxa"/>
          </w:tcPr>
          <w:p w14:paraId="67F591A5" w14:textId="77777777" w:rsidR="0061273E" w:rsidRPr="003C5849" w:rsidRDefault="0061273E" w:rsidP="00A96F4F">
            <w:pPr>
              <w:jc w:val="both"/>
            </w:pPr>
            <w:r w:rsidRPr="003C5849">
              <w:t>Возможные ограничения в доступности некоторых медицинских услуг, требующих физического присутствия пациента.</w:t>
            </w:r>
          </w:p>
        </w:tc>
      </w:tr>
      <w:tr w:rsidR="00252EF4" w:rsidRPr="003C5849" w14:paraId="79BF5302" w14:textId="77777777" w:rsidTr="00BC5C57">
        <w:tblPrEx>
          <w:tblLook w:val="06A0" w:firstRow="1" w:lastRow="0" w:firstColumn="1" w:lastColumn="0" w:noHBand="1" w:noVBand="1"/>
        </w:tblPrEx>
        <w:trPr>
          <w:trHeight w:val="300"/>
          <w:jc w:val="center"/>
        </w:trPr>
        <w:tc>
          <w:tcPr>
            <w:tcW w:w="4815" w:type="dxa"/>
          </w:tcPr>
          <w:p w14:paraId="2959297B" w14:textId="77777777" w:rsidR="0061273E" w:rsidRPr="003C5849" w:rsidRDefault="0061273E" w:rsidP="00460758">
            <w:pPr>
              <w:ind w:firstLine="39"/>
              <w:jc w:val="both"/>
              <w:rPr>
                <w:b/>
                <w:bCs/>
              </w:rPr>
            </w:pPr>
            <w:r w:rsidRPr="003C5849">
              <w:t>Онлайн-консультация посредством видео/аудио звонка или чата.</w:t>
            </w:r>
          </w:p>
        </w:tc>
        <w:tc>
          <w:tcPr>
            <w:tcW w:w="4815" w:type="dxa"/>
          </w:tcPr>
          <w:p w14:paraId="5C992222" w14:textId="68903260" w:rsidR="0061273E" w:rsidRPr="003C5849" w:rsidRDefault="00DE2183" w:rsidP="00460758">
            <w:pPr>
              <w:ind w:firstLine="709"/>
              <w:jc w:val="both"/>
              <w:rPr>
                <w:lang w:val="en-US"/>
              </w:rPr>
            </w:pPr>
            <w:r w:rsidRPr="003C5849">
              <w:rPr>
                <w:lang w:val="en-US"/>
              </w:rPr>
              <w:t>-</w:t>
            </w:r>
          </w:p>
        </w:tc>
      </w:tr>
      <w:tr w:rsidR="00252EF4" w:rsidRPr="003C5849" w14:paraId="6EF662E1" w14:textId="77777777" w:rsidTr="00BC5C57">
        <w:tblPrEx>
          <w:tblLook w:val="06A0" w:firstRow="1" w:lastRow="0" w:firstColumn="1" w:lastColumn="0" w:noHBand="1" w:noVBand="1"/>
        </w:tblPrEx>
        <w:trPr>
          <w:trHeight w:val="300"/>
          <w:jc w:val="center"/>
        </w:trPr>
        <w:tc>
          <w:tcPr>
            <w:tcW w:w="4815" w:type="dxa"/>
          </w:tcPr>
          <w:p w14:paraId="3BE059B4" w14:textId="77777777" w:rsidR="0061273E" w:rsidRPr="003C5849" w:rsidRDefault="0061273E" w:rsidP="00460758">
            <w:pPr>
              <w:ind w:firstLine="39"/>
              <w:jc w:val="both"/>
              <w:rPr>
                <w:b/>
                <w:bCs/>
              </w:rPr>
            </w:pPr>
            <w:r w:rsidRPr="003C5849">
              <w:t>Гарантированное сквозное шифрование данных для обеспечения безопасности.</w:t>
            </w:r>
          </w:p>
        </w:tc>
        <w:tc>
          <w:tcPr>
            <w:tcW w:w="4815" w:type="dxa"/>
          </w:tcPr>
          <w:p w14:paraId="28DE3079" w14:textId="7EE97E17" w:rsidR="0061273E" w:rsidRPr="003C5849" w:rsidRDefault="00DE2183" w:rsidP="00460758">
            <w:pPr>
              <w:ind w:firstLine="709"/>
              <w:jc w:val="both"/>
              <w:rPr>
                <w:lang w:val="en-US"/>
              </w:rPr>
            </w:pPr>
            <w:r w:rsidRPr="003C5849">
              <w:rPr>
                <w:lang w:val="en-US"/>
              </w:rPr>
              <w:t>-</w:t>
            </w:r>
          </w:p>
        </w:tc>
      </w:tr>
      <w:tr w:rsidR="00252EF4" w:rsidRPr="003C5849" w14:paraId="65E24E66" w14:textId="77777777" w:rsidTr="00BC5C57">
        <w:tblPrEx>
          <w:tblLook w:val="06A0" w:firstRow="1" w:lastRow="0" w:firstColumn="1" w:lastColumn="0" w:noHBand="1" w:noVBand="1"/>
        </w:tblPrEx>
        <w:trPr>
          <w:trHeight w:val="300"/>
          <w:jc w:val="center"/>
        </w:trPr>
        <w:tc>
          <w:tcPr>
            <w:tcW w:w="4815" w:type="dxa"/>
          </w:tcPr>
          <w:p w14:paraId="7D3C322B" w14:textId="77777777" w:rsidR="0061273E" w:rsidRPr="003C5849" w:rsidRDefault="0061273E" w:rsidP="00460758">
            <w:pPr>
              <w:ind w:firstLine="39"/>
              <w:jc w:val="both"/>
              <w:rPr>
                <w:b/>
                <w:bCs/>
              </w:rPr>
            </w:pPr>
            <w:r w:rsidRPr="003C5849">
              <w:t>Наличие опытных специалистов для консультаций и оказания медицинской помощи.</w:t>
            </w:r>
          </w:p>
        </w:tc>
        <w:tc>
          <w:tcPr>
            <w:tcW w:w="4815" w:type="dxa"/>
          </w:tcPr>
          <w:p w14:paraId="095D9323" w14:textId="5E9723CD" w:rsidR="0061273E" w:rsidRPr="003C5849" w:rsidRDefault="00DE2183" w:rsidP="00460758">
            <w:pPr>
              <w:ind w:firstLine="709"/>
              <w:jc w:val="both"/>
              <w:rPr>
                <w:lang w:val="en-US"/>
              </w:rPr>
            </w:pPr>
            <w:r w:rsidRPr="003C5849">
              <w:rPr>
                <w:lang w:val="en-US"/>
              </w:rPr>
              <w:t>-</w:t>
            </w:r>
          </w:p>
        </w:tc>
      </w:tr>
      <w:tr w:rsidR="00252EF4" w:rsidRPr="003C5849" w14:paraId="1DBD245C" w14:textId="77777777" w:rsidTr="00BC5C57">
        <w:tblPrEx>
          <w:tblLook w:val="06A0" w:firstRow="1" w:lastRow="0" w:firstColumn="1" w:lastColumn="0" w:noHBand="1" w:noVBand="1"/>
        </w:tblPrEx>
        <w:trPr>
          <w:trHeight w:val="300"/>
          <w:jc w:val="center"/>
        </w:trPr>
        <w:tc>
          <w:tcPr>
            <w:tcW w:w="4815" w:type="dxa"/>
          </w:tcPr>
          <w:p w14:paraId="35E69119" w14:textId="77777777" w:rsidR="0061273E" w:rsidRPr="003C5849" w:rsidRDefault="0061273E" w:rsidP="00460758">
            <w:pPr>
              <w:ind w:firstLine="39"/>
              <w:jc w:val="both"/>
              <w:rPr>
                <w:b/>
                <w:bCs/>
              </w:rPr>
            </w:pPr>
            <w:r w:rsidRPr="003C5849">
              <w:t>Возможность оплаты за услуги непосредственно через мобильное приложение.</w:t>
            </w:r>
          </w:p>
        </w:tc>
        <w:tc>
          <w:tcPr>
            <w:tcW w:w="4815" w:type="dxa"/>
          </w:tcPr>
          <w:p w14:paraId="69593117" w14:textId="67455B98" w:rsidR="0061273E" w:rsidRPr="003C5849" w:rsidRDefault="00DE2183" w:rsidP="00460758">
            <w:pPr>
              <w:ind w:firstLine="709"/>
              <w:jc w:val="both"/>
              <w:rPr>
                <w:lang w:val="en-US"/>
              </w:rPr>
            </w:pPr>
            <w:r w:rsidRPr="003C5849">
              <w:rPr>
                <w:lang w:val="en-US"/>
              </w:rPr>
              <w:t>-</w:t>
            </w:r>
          </w:p>
        </w:tc>
      </w:tr>
      <w:tr w:rsidR="00252EF4" w:rsidRPr="003C5849" w14:paraId="2E2E77F1" w14:textId="77777777" w:rsidTr="00BC5C57">
        <w:tblPrEx>
          <w:tblLook w:val="06A0" w:firstRow="1" w:lastRow="0" w:firstColumn="1" w:lastColumn="0" w:noHBand="1" w:noVBand="1"/>
        </w:tblPrEx>
        <w:trPr>
          <w:trHeight w:val="345"/>
          <w:jc w:val="center"/>
        </w:trPr>
        <w:tc>
          <w:tcPr>
            <w:tcW w:w="4815" w:type="dxa"/>
          </w:tcPr>
          <w:p w14:paraId="7C28B190" w14:textId="77777777" w:rsidR="0061273E" w:rsidRPr="003C5849" w:rsidRDefault="0061273E" w:rsidP="00460758">
            <w:pPr>
              <w:ind w:firstLine="39"/>
              <w:jc w:val="both"/>
              <w:rPr>
                <w:b/>
                <w:bCs/>
              </w:rPr>
            </w:pPr>
            <w:r w:rsidRPr="003C5849">
              <w:t>Гибкость консультирования с врачом онлайн из любой точки мира.</w:t>
            </w:r>
          </w:p>
        </w:tc>
        <w:tc>
          <w:tcPr>
            <w:tcW w:w="4815" w:type="dxa"/>
          </w:tcPr>
          <w:p w14:paraId="4030E0D7" w14:textId="6AD7B42D" w:rsidR="0061273E" w:rsidRPr="003C5849" w:rsidRDefault="00DE2183" w:rsidP="00460758">
            <w:pPr>
              <w:ind w:firstLine="709"/>
              <w:jc w:val="both"/>
              <w:rPr>
                <w:lang w:val="en-US"/>
              </w:rPr>
            </w:pPr>
            <w:r w:rsidRPr="003C5849">
              <w:rPr>
                <w:lang w:val="en-US"/>
              </w:rPr>
              <w:t>-</w:t>
            </w:r>
          </w:p>
        </w:tc>
      </w:tr>
      <w:tr w:rsidR="00252EF4" w:rsidRPr="003C5849" w14:paraId="5069958C" w14:textId="77777777" w:rsidTr="00BC5C57">
        <w:tblPrEx>
          <w:tblLook w:val="06A0" w:firstRow="1" w:lastRow="0" w:firstColumn="1" w:lastColumn="0" w:noHBand="1" w:noVBand="1"/>
        </w:tblPrEx>
        <w:trPr>
          <w:trHeight w:val="300"/>
          <w:jc w:val="center"/>
        </w:trPr>
        <w:tc>
          <w:tcPr>
            <w:tcW w:w="4815" w:type="dxa"/>
          </w:tcPr>
          <w:p w14:paraId="47BC183D" w14:textId="77777777" w:rsidR="0061273E" w:rsidRPr="003C5849" w:rsidRDefault="0061273E" w:rsidP="00460758">
            <w:pPr>
              <w:ind w:firstLine="39"/>
              <w:jc w:val="both"/>
              <w:rPr>
                <w:b/>
                <w:bCs/>
              </w:rPr>
            </w:pPr>
            <w:r w:rsidRPr="003C5849">
              <w:t>Возможность сохранения медицинской истории пациента в приложении.</w:t>
            </w:r>
          </w:p>
        </w:tc>
        <w:tc>
          <w:tcPr>
            <w:tcW w:w="4815" w:type="dxa"/>
          </w:tcPr>
          <w:p w14:paraId="15FAC523" w14:textId="70281A01" w:rsidR="0061273E" w:rsidRPr="003C5849" w:rsidRDefault="00DE2183" w:rsidP="00460758">
            <w:pPr>
              <w:ind w:firstLine="709"/>
              <w:jc w:val="both"/>
              <w:rPr>
                <w:lang w:val="en-US"/>
              </w:rPr>
            </w:pPr>
            <w:r w:rsidRPr="003C5849">
              <w:rPr>
                <w:lang w:val="en-US"/>
              </w:rPr>
              <w:t>-</w:t>
            </w:r>
          </w:p>
        </w:tc>
      </w:tr>
      <w:tr w:rsidR="00252EF4" w:rsidRPr="003C5849" w14:paraId="6C26D562" w14:textId="77777777" w:rsidTr="00BC5C57">
        <w:tblPrEx>
          <w:tblLook w:val="06A0" w:firstRow="1" w:lastRow="0" w:firstColumn="1" w:lastColumn="0" w:noHBand="1" w:noVBand="1"/>
        </w:tblPrEx>
        <w:trPr>
          <w:trHeight w:val="300"/>
          <w:jc w:val="center"/>
        </w:trPr>
        <w:tc>
          <w:tcPr>
            <w:tcW w:w="4815" w:type="dxa"/>
          </w:tcPr>
          <w:p w14:paraId="7D9B00C9" w14:textId="77777777" w:rsidR="0061273E" w:rsidRPr="003C5849" w:rsidRDefault="0061273E" w:rsidP="00460758">
            <w:pPr>
              <w:ind w:firstLine="39"/>
              <w:jc w:val="both"/>
              <w:rPr>
                <w:b/>
                <w:bCs/>
              </w:rPr>
            </w:pPr>
            <w:r w:rsidRPr="003C5849">
              <w:t>Предоставление полной информации о врачах, доступных в системе.</w:t>
            </w:r>
          </w:p>
        </w:tc>
        <w:tc>
          <w:tcPr>
            <w:tcW w:w="4815" w:type="dxa"/>
          </w:tcPr>
          <w:p w14:paraId="3E7A128F" w14:textId="4D7A9BB6" w:rsidR="0061273E" w:rsidRPr="003C5849" w:rsidRDefault="00DE2183" w:rsidP="00460758">
            <w:pPr>
              <w:ind w:firstLine="709"/>
              <w:jc w:val="both"/>
              <w:rPr>
                <w:lang w:val="en-US"/>
              </w:rPr>
            </w:pPr>
            <w:r w:rsidRPr="003C5849">
              <w:rPr>
                <w:lang w:val="en-US"/>
              </w:rPr>
              <w:t>-</w:t>
            </w:r>
          </w:p>
        </w:tc>
      </w:tr>
      <w:tr w:rsidR="00252EF4" w:rsidRPr="003C5849" w14:paraId="46A7EE05" w14:textId="77777777" w:rsidTr="00BC5C57">
        <w:tblPrEx>
          <w:tblLook w:val="06A0" w:firstRow="1" w:lastRow="0" w:firstColumn="1" w:lastColumn="0" w:noHBand="1" w:noVBand="1"/>
        </w:tblPrEx>
        <w:trPr>
          <w:trHeight w:val="300"/>
          <w:jc w:val="center"/>
        </w:trPr>
        <w:tc>
          <w:tcPr>
            <w:tcW w:w="4815" w:type="dxa"/>
          </w:tcPr>
          <w:p w14:paraId="28D4FDD9" w14:textId="56FD8B9F" w:rsidR="0061273E" w:rsidRPr="003C5849" w:rsidRDefault="0061273E" w:rsidP="00460758">
            <w:pPr>
              <w:ind w:firstLine="39"/>
              <w:jc w:val="both"/>
              <w:rPr>
                <w:b/>
                <w:bCs/>
              </w:rPr>
            </w:pPr>
            <w:r w:rsidRPr="003C5849">
              <w:t>Постоянная обратная связь и возможность задать вопросы в любое в</w:t>
            </w:r>
            <w:r w:rsidR="00BC5C57">
              <w:t>ремя</w:t>
            </w:r>
          </w:p>
        </w:tc>
        <w:tc>
          <w:tcPr>
            <w:tcW w:w="4815" w:type="dxa"/>
          </w:tcPr>
          <w:p w14:paraId="0E1B4161" w14:textId="73B47EFD" w:rsidR="0061273E" w:rsidRPr="003C5849" w:rsidRDefault="00DE2183" w:rsidP="00460758">
            <w:pPr>
              <w:ind w:firstLine="709"/>
              <w:jc w:val="both"/>
              <w:rPr>
                <w:lang w:val="en-US"/>
              </w:rPr>
            </w:pPr>
            <w:r w:rsidRPr="003C5849">
              <w:rPr>
                <w:lang w:val="en-US"/>
              </w:rPr>
              <w:t>-</w:t>
            </w:r>
          </w:p>
        </w:tc>
      </w:tr>
    </w:tbl>
    <w:p w14:paraId="74B4B122" w14:textId="77777777" w:rsidR="000337D1" w:rsidRPr="001A1379" w:rsidRDefault="000337D1" w:rsidP="000337D1">
      <w:pPr>
        <w:ind w:firstLine="709"/>
        <w:jc w:val="both"/>
        <w:rPr>
          <w:sz w:val="28"/>
          <w:szCs w:val="28"/>
        </w:rPr>
      </w:pPr>
    </w:p>
    <w:p w14:paraId="3445A33F" w14:textId="1A4BE7D4" w:rsidR="0074102A" w:rsidRPr="001A1379" w:rsidRDefault="0061273E" w:rsidP="00487CB6">
      <w:pPr>
        <w:ind w:firstLine="709"/>
        <w:jc w:val="both"/>
        <w:rPr>
          <w:sz w:val="28"/>
          <w:szCs w:val="28"/>
        </w:rPr>
      </w:pPr>
      <w:r w:rsidRPr="001A1379">
        <w:rPr>
          <w:sz w:val="28"/>
          <w:szCs w:val="28"/>
        </w:rPr>
        <w:t xml:space="preserve">С установленным мобильным приложением </w:t>
      </w:r>
      <w:proofErr w:type="spellStart"/>
      <w:r w:rsidRPr="001A1379">
        <w:rPr>
          <w:sz w:val="28"/>
          <w:szCs w:val="28"/>
        </w:rPr>
        <w:t>SmartMed</w:t>
      </w:r>
      <w:proofErr w:type="spellEnd"/>
      <w:r w:rsidRPr="001A1379">
        <w:rPr>
          <w:sz w:val="28"/>
          <w:szCs w:val="28"/>
        </w:rPr>
        <w:t xml:space="preserve">, пациенты получают доступ к онлайн-консультациям с опытными узкопрофильными специалистами, независимо от места проживания. Они могут выбрать специалиста на основе отзывов и рейтингов, включая такие области, как урология, хирургия, неврология, кардиология, онкология и другие для взрослых и детей. </w:t>
      </w:r>
      <w:r w:rsidR="00733CC0" w:rsidRPr="001A1379">
        <w:rPr>
          <w:sz w:val="28"/>
          <w:szCs w:val="28"/>
        </w:rPr>
        <w:t>Получить медицинскую помочь с помощью программного обеспечения возможно онлайн также детскому населению</w:t>
      </w:r>
      <w:r w:rsidR="00844975" w:rsidRPr="001A1379">
        <w:rPr>
          <w:sz w:val="28"/>
          <w:szCs w:val="28"/>
        </w:rPr>
        <w:t>,</w:t>
      </w:r>
      <w:r w:rsidR="00D422BE" w:rsidRPr="001A1379">
        <w:rPr>
          <w:sz w:val="28"/>
          <w:szCs w:val="28"/>
        </w:rPr>
        <w:t xml:space="preserve"> к</w:t>
      </w:r>
      <w:r w:rsidR="00844975" w:rsidRPr="001A1379">
        <w:rPr>
          <w:sz w:val="28"/>
          <w:szCs w:val="28"/>
        </w:rPr>
        <w:t xml:space="preserve"> таки</w:t>
      </w:r>
      <w:r w:rsidR="00D422BE" w:rsidRPr="001A1379">
        <w:rPr>
          <w:sz w:val="28"/>
          <w:szCs w:val="28"/>
        </w:rPr>
        <w:t>м</w:t>
      </w:r>
      <w:r w:rsidR="00844975" w:rsidRPr="001A1379">
        <w:rPr>
          <w:sz w:val="28"/>
          <w:szCs w:val="28"/>
        </w:rPr>
        <w:t xml:space="preserve"> врач</w:t>
      </w:r>
      <w:r w:rsidR="00D422BE" w:rsidRPr="001A1379">
        <w:rPr>
          <w:sz w:val="28"/>
          <w:szCs w:val="28"/>
        </w:rPr>
        <w:t>ам</w:t>
      </w:r>
      <w:r w:rsidR="00844975" w:rsidRPr="001A1379">
        <w:rPr>
          <w:sz w:val="28"/>
          <w:szCs w:val="28"/>
        </w:rPr>
        <w:t xml:space="preserve"> как педиатр, логопед, невролог и другие.</w:t>
      </w:r>
      <w:r w:rsidR="00BC5C57">
        <w:rPr>
          <w:sz w:val="28"/>
          <w:szCs w:val="28"/>
        </w:rPr>
        <w:t xml:space="preserve"> </w:t>
      </w:r>
      <w:r w:rsidR="0074102A" w:rsidRPr="001A1379">
        <w:rPr>
          <w:sz w:val="28"/>
          <w:szCs w:val="28"/>
        </w:rPr>
        <w:t xml:space="preserve">Программное обеспечение </w:t>
      </w:r>
      <w:r w:rsidR="00B9090D" w:rsidRPr="001A1379">
        <w:rPr>
          <w:sz w:val="28"/>
          <w:szCs w:val="28"/>
        </w:rPr>
        <w:t>«</w:t>
      </w:r>
      <w:proofErr w:type="spellStart"/>
      <w:r w:rsidR="0074102A" w:rsidRPr="001A1379">
        <w:rPr>
          <w:sz w:val="28"/>
          <w:szCs w:val="28"/>
          <w:lang w:val="en-US"/>
        </w:rPr>
        <w:t>SmartMed</w:t>
      </w:r>
      <w:proofErr w:type="spellEnd"/>
      <w:r w:rsidR="00B9090D" w:rsidRPr="001A1379">
        <w:rPr>
          <w:sz w:val="28"/>
          <w:szCs w:val="28"/>
        </w:rPr>
        <w:t>»</w:t>
      </w:r>
      <w:r w:rsidR="0074102A" w:rsidRPr="001A1379">
        <w:rPr>
          <w:sz w:val="28"/>
          <w:szCs w:val="28"/>
        </w:rPr>
        <w:t xml:space="preserve"> обеспечивает</w:t>
      </w:r>
      <w:r w:rsidR="00487CB6" w:rsidRPr="001A1379">
        <w:rPr>
          <w:sz w:val="28"/>
          <w:szCs w:val="28"/>
        </w:rPr>
        <w:t xml:space="preserve"> медицинскую</w:t>
      </w:r>
      <w:r w:rsidR="0074102A" w:rsidRPr="001A1379">
        <w:rPr>
          <w:sz w:val="28"/>
          <w:szCs w:val="28"/>
        </w:rPr>
        <w:t xml:space="preserve"> </w:t>
      </w:r>
      <w:r w:rsidR="00AF574A" w:rsidRPr="001A1379">
        <w:rPr>
          <w:sz w:val="28"/>
          <w:szCs w:val="28"/>
        </w:rPr>
        <w:t xml:space="preserve">помощь для жителей удаленных </w:t>
      </w:r>
      <w:proofErr w:type="gramStart"/>
      <w:r w:rsidR="00153664" w:rsidRPr="001A1379">
        <w:rPr>
          <w:sz w:val="28"/>
          <w:szCs w:val="28"/>
        </w:rPr>
        <w:t xml:space="preserve">регионов </w:t>
      </w:r>
      <w:r w:rsidR="00487CB6" w:rsidRPr="001A1379">
        <w:rPr>
          <w:sz w:val="28"/>
          <w:szCs w:val="28"/>
        </w:rPr>
        <w:t xml:space="preserve"> независимо</w:t>
      </w:r>
      <w:proofErr w:type="gramEnd"/>
      <w:r w:rsidR="00153664" w:rsidRPr="001A1379">
        <w:rPr>
          <w:sz w:val="28"/>
          <w:szCs w:val="28"/>
        </w:rPr>
        <w:t xml:space="preserve"> </w:t>
      </w:r>
      <w:proofErr w:type="gramStart"/>
      <w:r w:rsidR="00153664" w:rsidRPr="001A1379">
        <w:rPr>
          <w:sz w:val="28"/>
          <w:szCs w:val="28"/>
        </w:rPr>
        <w:t>от</w:t>
      </w:r>
      <w:r w:rsidR="00487CB6" w:rsidRPr="001A1379">
        <w:rPr>
          <w:sz w:val="28"/>
          <w:szCs w:val="28"/>
        </w:rPr>
        <w:t xml:space="preserve"> наличии</w:t>
      </w:r>
      <w:proofErr w:type="gramEnd"/>
      <w:r w:rsidR="00487CB6" w:rsidRPr="001A1379">
        <w:rPr>
          <w:sz w:val="28"/>
          <w:szCs w:val="28"/>
        </w:rPr>
        <w:t xml:space="preserve"> страховки</w:t>
      </w:r>
      <w:r w:rsidR="00775C5F" w:rsidRPr="001A1379">
        <w:rPr>
          <w:sz w:val="28"/>
          <w:szCs w:val="28"/>
        </w:rPr>
        <w:t xml:space="preserve">.  </w:t>
      </w:r>
    </w:p>
    <w:p w14:paraId="20489AF1" w14:textId="134A433D" w:rsidR="0061273E" w:rsidRPr="001A1379" w:rsidRDefault="00395360" w:rsidP="00460758">
      <w:pPr>
        <w:ind w:firstLine="709"/>
        <w:jc w:val="both"/>
        <w:rPr>
          <w:sz w:val="28"/>
          <w:szCs w:val="28"/>
        </w:rPr>
      </w:pPr>
      <w:r w:rsidRPr="001A1379">
        <w:rPr>
          <w:sz w:val="28"/>
          <w:szCs w:val="28"/>
        </w:rPr>
        <w:t xml:space="preserve">Программное обеспечение </w:t>
      </w:r>
      <w:proofErr w:type="spellStart"/>
      <w:r w:rsidRPr="001A1379">
        <w:rPr>
          <w:sz w:val="28"/>
          <w:szCs w:val="28"/>
          <w:lang w:val="en-US"/>
        </w:rPr>
        <w:t>DamuMed</w:t>
      </w:r>
      <w:proofErr w:type="spellEnd"/>
      <w:r w:rsidRPr="001A1379">
        <w:rPr>
          <w:sz w:val="28"/>
          <w:szCs w:val="28"/>
        </w:rPr>
        <w:t xml:space="preserve"> </w:t>
      </w:r>
      <w:r w:rsidR="00BA0E1A" w:rsidRPr="001A1379">
        <w:rPr>
          <w:sz w:val="28"/>
          <w:szCs w:val="28"/>
        </w:rPr>
        <w:t>не взимает дополнительной оплаты</w:t>
      </w:r>
      <w:r w:rsidRPr="001A1379">
        <w:rPr>
          <w:sz w:val="28"/>
          <w:szCs w:val="28"/>
        </w:rPr>
        <w:t xml:space="preserve"> если у граждан Казахстана имеется медицинская страховка</w:t>
      </w:r>
      <w:r w:rsidR="00BA0E1A" w:rsidRPr="001A1379">
        <w:rPr>
          <w:sz w:val="28"/>
          <w:szCs w:val="28"/>
        </w:rPr>
        <w:t xml:space="preserve"> и платн</w:t>
      </w:r>
      <w:r w:rsidR="004B2F77" w:rsidRPr="001A1379">
        <w:rPr>
          <w:sz w:val="28"/>
          <w:szCs w:val="28"/>
        </w:rPr>
        <w:t>ы</w:t>
      </w:r>
      <w:r w:rsidR="00BA0E1A" w:rsidRPr="001A1379">
        <w:rPr>
          <w:sz w:val="28"/>
          <w:szCs w:val="28"/>
        </w:rPr>
        <w:t xml:space="preserve"> при ее отсутстви</w:t>
      </w:r>
      <w:r w:rsidR="004B2F77" w:rsidRPr="001A1379">
        <w:rPr>
          <w:sz w:val="28"/>
          <w:szCs w:val="28"/>
        </w:rPr>
        <w:t>и</w:t>
      </w:r>
      <w:r w:rsidR="00DF036B" w:rsidRPr="001A1379">
        <w:rPr>
          <w:sz w:val="28"/>
          <w:szCs w:val="28"/>
        </w:rPr>
        <w:t>.</w:t>
      </w:r>
      <w:r w:rsidR="00BA0E1A" w:rsidRPr="001A1379">
        <w:rPr>
          <w:sz w:val="28"/>
          <w:szCs w:val="28"/>
        </w:rPr>
        <w:t xml:space="preserve"> </w:t>
      </w:r>
      <w:r w:rsidR="00DF036B" w:rsidRPr="001A1379">
        <w:rPr>
          <w:sz w:val="28"/>
          <w:szCs w:val="28"/>
        </w:rPr>
        <w:t>В</w:t>
      </w:r>
      <w:r w:rsidR="00BA0E1A" w:rsidRPr="001A1379">
        <w:rPr>
          <w:sz w:val="28"/>
          <w:szCs w:val="28"/>
        </w:rPr>
        <w:t xml:space="preserve"> тоже время приложение</w:t>
      </w:r>
      <w:r w:rsidR="0061273E" w:rsidRPr="001A1379">
        <w:rPr>
          <w:sz w:val="28"/>
          <w:szCs w:val="28"/>
        </w:rPr>
        <w:t xml:space="preserve"> не предоставляет бесплатные медицинские услуги нерезидентам Казахстана.</w:t>
      </w:r>
      <w:r w:rsidR="00EE4998" w:rsidRPr="001A1379">
        <w:rPr>
          <w:sz w:val="28"/>
          <w:szCs w:val="28"/>
        </w:rPr>
        <w:t xml:space="preserve"> В отличие от </w:t>
      </w:r>
      <w:proofErr w:type="spellStart"/>
      <w:r w:rsidR="00EE4998" w:rsidRPr="001A1379">
        <w:rPr>
          <w:sz w:val="28"/>
          <w:szCs w:val="28"/>
          <w:lang w:val="en-US"/>
        </w:rPr>
        <w:t>DamuMed</w:t>
      </w:r>
      <w:proofErr w:type="spellEnd"/>
      <w:r w:rsidR="00EE4998" w:rsidRPr="001A1379">
        <w:rPr>
          <w:sz w:val="28"/>
          <w:szCs w:val="28"/>
        </w:rPr>
        <w:t xml:space="preserve"> программное обеспечение </w:t>
      </w:r>
      <w:proofErr w:type="spellStart"/>
      <w:r w:rsidR="00EE4998" w:rsidRPr="001A1379">
        <w:rPr>
          <w:sz w:val="28"/>
          <w:szCs w:val="28"/>
          <w:lang w:val="en-US"/>
        </w:rPr>
        <w:t>SmartMed</w:t>
      </w:r>
      <w:proofErr w:type="spellEnd"/>
      <w:r w:rsidR="00EE4998" w:rsidRPr="001A1379">
        <w:rPr>
          <w:sz w:val="28"/>
          <w:szCs w:val="28"/>
        </w:rPr>
        <w:t xml:space="preserve"> имеет независимость от геолокации пациента и врача тем самым является новым подходом решения проблемы. </w:t>
      </w:r>
      <w:r w:rsidR="000F4677" w:rsidRPr="001A1379">
        <w:rPr>
          <w:sz w:val="28"/>
          <w:szCs w:val="28"/>
        </w:rPr>
        <w:t xml:space="preserve">Таким образом, </w:t>
      </w:r>
      <w:proofErr w:type="spellStart"/>
      <w:r w:rsidR="0061273E" w:rsidRPr="001A1379">
        <w:rPr>
          <w:sz w:val="28"/>
          <w:szCs w:val="28"/>
        </w:rPr>
        <w:t>SmartMed</w:t>
      </w:r>
      <w:proofErr w:type="spellEnd"/>
      <w:r w:rsidR="0061273E" w:rsidRPr="001A1379">
        <w:rPr>
          <w:sz w:val="28"/>
          <w:szCs w:val="28"/>
        </w:rPr>
        <w:t xml:space="preserve"> разрабатывается как независимое приложение, которое не привязано к конкретным медицинским учреждениям, странам или медицинским страховкам.</w:t>
      </w:r>
    </w:p>
    <w:p w14:paraId="1C6CCEDE" w14:textId="3845A1A8" w:rsidR="0061273E" w:rsidRPr="001A1379" w:rsidRDefault="0061273E" w:rsidP="00460758">
      <w:pPr>
        <w:pStyle w:val="a4"/>
        <w:shd w:val="clear" w:color="auto" w:fill="FFFFFF"/>
        <w:spacing w:before="0" w:beforeAutospacing="0" w:after="0" w:afterAutospacing="0"/>
        <w:ind w:firstLine="709"/>
        <w:jc w:val="both"/>
        <w:rPr>
          <w:sz w:val="28"/>
          <w:szCs w:val="28"/>
        </w:rPr>
      </w:pPr>
      <w:r w:rsidRPr="001A1379">
        <w:rPr>
          <w:sz w:val="28"/>
          <w:szCs w:val="28"/>
        </w:rPr>
        <w:t xml:space="preserve">Данное программное обеспечение написано на языке C# платформы </w:t>
      </w:r>
      <w:proofErr w:type="spellStart"/>
      <w:r w:rsidRPr="001A1379">
        <w:rPr>
          <w:sz w:val="28"/>
          <w:szCs w:val="28"/>
        </w:rPr>
        <w:t>Xamarin</w:t>
      </w:r>
      <w:proofErr w:type="spellEnd"/>
      <w:r w:rsidRPr="001A1379">
        <w:rPr>
          <w:sz w:val="28"/>
          <w:szCs w:val="28"/>
        </w:rPr>
        <w:t xml:space="preserve"> </w:t>
      </w:r>
      <w:proofErr w:type="spellStart"/>
      <w:r w:rsidRPr="001A1379">
        <w:rPr>
          <w:sz w:val="28"/>
          <w:szCs w:val="28"/>
        </w:rPr>
        <w:t>Forms</w:t>
      </w:r>
      <w:proofErr w:type="spellEnd"/>
      <w:r w:rsidRPr="001A1379">
        <w:rPr>
          <w:sz w:val="28"/>
          <w:szCs w:val="28"/>
        </w:rPr>
        <w:t xml:space="preserve">, на которой создаются кроссплатформенные приложения под </w:t>
      </w:r>
      <w:proofErr w:type="spellStart"/>
      <w:r w:rsidRPr="001A1379">
        <w:rPr>
          <w:sz w:val="28"/>
          <w:szCs w:val="28"/>
        </w:rPr>
        <w:t>Android</w:t>
      </w:r>
      <w:proofErr w:type="spellEnd"/>
      <w:r w:rsidRPr="001A1379">
        <w:rPr>
          <w:sz w:val="28"/>
          <w:szCs w:val="28"/>
        </w:rPr>
        <w:t xml:space="preserve">, </w:t>
      </w:r>
      <w:proofErr w:type="spellStart"/>
      <w:r w:rsidRPr="001A1379">
        <w:rPr>
          <w:sz w:val="28"/>
          <w:szCs w:val="28"/>
        </w:rPr>
        <w:t>iOS</w:t>
      </w:r>
      <w:proofErr w:type="spellEnd"/>
      <w:r w:rsidRPr="001A1379">
        <w:rPr>
          <w:sz w:val="28"/>
          <w:szCs w:val="28"/>
        </w:rPr>
        <w:t xml:space="preserve"> и Windows [</w:t>
      </w:r>
      <w:r w:rsidR="00A63915" w:rsidRPr="001A1379">
        <w:rPr>
          <w:sz w:val="28"/>
          <w:szCs w:val="28"/>
        </w:rPr>
        <w:t>8</w:t>
      </w:r>
      <w:r w:rsidR="00591A9C">
        <w:rPr>
          <w:sz w:val="28"/>
          <w:szCs w:val="28"/>
        </w:rPr>
        <w:t>8</w:t>
      </w:r>
      <w:r w:rsidRPr="001A1379">
        <w:rPr>
          <w:sz w:val="28"/>
          <w:szCs w:val="28"/>
        </w:rPr>
        <w:t xml:space="preserve">]. </w:t>
      </w:r>
    </w:p>
    <w:p w14:paraId="1548E0C9" w14:textId="52F7AD59" w:rsidR="0061273E" w:rsidRPr="001A1379" w:rsidRDefault="0061273E" w:rsidP="00460758">
      <w:pPr>
        <w:ind w:firstLine="709"/>
        <w:jc w:val="both"/>
        <w:textAlignment w:val="baseline"/>
        <w:rPr>
          <w:sz w:val="28"/>
          <w:szCs w:val="28"/>
        </w:rPr>
      </w:pPr>
      <w:r w:rsidRPr="001A1379">
        <w:rPr>
          <w:sz w:val="28"/>
          <w:szCs w:val="28"/>
        </w:rPr>
        <w:lastRenderedPageBreak/>
        <w:t xml:space="preserve">Для разработки программного обеспечения </w:t>
      </w:r>
      <w:proofErr w:type="spellStart"/>
      <w:r w:rsidRPr="001A1379">
        <w:rPr>
          <w:sz w:val="28"/>
          <w:szCs w:val="28"/>
        </w:rPr>
        <w:t>SmartMed</w:t>
      </w:r>
      <w:proofErr w:type="spellEnd"/>
      <w:r w:rsidRPr="001A1379">
        <w:rPr>
          <w:sz w:val="28"/>
          <w:szCs w:val="28"/>
        </w:rPr>
        <w:t xml:space="preserve"> выбран язык C# и платформа </w:t>
      </w:r>
      <w:proofErr w:type="spellStart"/>
      <w:r w:rsidRPr="001A1379">
        <w:rPr>
          <w:sz w:val="28"/>
          <w:szCs w:val="28"/>
        </w:rPr>
        <w:t>Xamarin</w:t>
      </w:r>
      <w:proofErr w:type="spellEnd"/>
      <w:r w:rsidRPr="001A1379">
        <w:rPr>
          <w:sz w:val="28"/>
          <w:szCs w:val="28"/>
        </w:rPr>
        <w:t xml:space="preserve"> </w:t>
      </w:r>
      <w:proofErr w:type="spellStart"/>
      <w:r w:rsidRPr="001A1379">
        <w:rPr>
          <w:sz w:val="28"/>
          <w:szCs w:val="28"/>
        </w:rPr>
        <w:t>Forms</w:t>
      </w:r>
      <w:proofErr w:type="spellEnd"/>
      <w:r w:rsidRPr="001A1379">
        <w:rPr>
          <w:sz w:val="28"/>
          <w:szCs w:val="28"/>
        </w:rPr>
        <w:t xml:space="preserve">, которая позволяет создавать кроссплатформенные приложения для </w:t>
      </w:r>
      <w:proofErr w:type="spellStart"/>
      <w:r w:rsidRPr="001A1379">
        <w:rPr>
          <w:sz w:val="28"/>
          <w:szCs w:val="28"/>
        </w:rPr>
        <w:t>Android</w:t>
      </w:r>
      <w:proofErr w:type="spellEnd"/>
      <w:r w:rsidRPr="001A1379">
        <w:rPr>
          <w:sz w:val="28"/>
          <w:szCs w:val="28"/>
        </w:rPr>
        <w:t xml:space="preserve">, </w:t>
      </w:r>
      <w:proofErr w:type="spellStart"/>
      <w:r w:rsidRPr="001A1379">
        <w:rPr>
          <w:sz w:val="28"/>
          <w:szCs w:val="28"/>
        </w:rPr>
        <w:t>iOS</w:t>
      </w:r>
      <w:proofErr w:type="spellEnd"/>
      <w:r w:rsidRPr="001A1379">
        <w:rPr>
          <w:sz w:val="28"/>
          <w:szCs w:val="28"/>
        </w:rPr>
        <w:t xml:space="preserve"> и Windows [</w:t>
      </w:r>
      <w:r w:rsidR="00582C55" w:rsidRPr="001A1379">
        <w:rPr>
          <w:sz w:val="28"/>
          <w:szCs w:val="28"/>
        </w:rPr>
        <w:t>8</w:t>
      </w:r>
      <w:r w:rsidR="00591A9C">
        <w:rPr>
          <w:sz w:val="28"/>
          <w:szCs w:val="28"/>
        </w:rPr>
        <w:t>9</w:t>
      </w:r>
      <w:r w:rsidRPr="001A1379">
        <w:rPr>
          <w:sz w:val="28"/>
          <w:szCs w:val="28"/>
        </w:rPr>
        <w:t>]. Однако, с определенными трудностями при выборе среды разработки:</w:t>
      </w:r>
    </w:p>
    <w:p w14:paraId="27E43319" w14:textId="77777777" w:rsidR="0061273E" w:rsidRPr="001A1379" w:rsidRDefault="0061273E" w:rsidP="002C4A91">
      <w:pPr>
        <w:pStyle w:val="a3"/>
        <w:numPr>
          <w:ilvl w:val="0"/>
          <w:numId w:val="5"/>
        </w:numPr>
        <w:tabs>
          <w:tab w:val="left" w:pos="993"/>
        </w:tabs>
        <w:spacing w:after="0" w:line="240" w:lineRule="auto"/>
        <w:ind w:left="0" w:firstLine="709"/>
        <w:jc w:val="both"/>
        <w:textAlignment w:val="baseline"/>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различие в подходах к построению графического интерфейса на разных платформах, что требует от разработчиков адаптации приложения под требования каждой конкретной платформы;</w:t>
      </w:r>
    </w:p>
    <w:p w14:paraId="788902C5" w14:textId="77777777" w:rsidR="0061273E" w:rsidRPr="001A1379" w:rsidRDefault="0061273E" w:rsidP="002C4A91">
      <w:pPr>
        <w:pStyle w:val="a3"/>
        <w:numPr>
          <w:ilvl w:val="0"/>
          <w:numId w:val="5"/>
        </w:numPr>
        <w:tabs>
          <w:tab w:val="left" w:pos="993"/>
        </w:tabs>
        <w:spacing w:after="0" w:line="240" w:lineRule="auto"/>
        <w:ind w:left="0" w:firstLine="709"/>
        <w:jc w:val="both"/>
        <w:textAlignment w:val="baseline"/>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 xml:space="preserve">разные API и реализации </w:t>
      </w:r>
      <w:proofErr w:type="spellStart"/>
      <w:r w:rsidRPr="001A1379">
        <w:rPr>
          <w:rFonts w:ascii="Times New Roman" w:eastAsia="Times New Roman" w:hAnsi="Times New Roman" w:cs="Times New Roman"/>
          <w:sz w:val="28"/>
          <w:szCs w:val="28"/>
        </w:rPr>
        <w:t>функциональностей</w:t>
      </w:r>
      <w:proofErr w:type="spellEnd"/>
      <w:r w:rsidRPr="001A1379">
        <w:rPr>
          <w:rFonts w:ascii="Times New Roman" w:eastAsia="Times New Roman" w:hAnsi="Times New Roman" w:cs="Times New Roman"/>
          <w:sz w:val="28"/>
          <w:szCs w:val="28"/>
        </w:rPr>
        <w:t xml:space="preserve"> на разных платформах, что требует учета специфических особенностей каждой платформы при разработке;</w:t>
      </w:r>
    </w:p>
    <w:p w14:paraId="3B3C44B7" w14:textId="675160E4" w:rsidR="0061273E" w:rsidRPr="001A1379" w:rsidRDefault="0061273E" w:rsidP="002C4A91">
      <w:pPr>
        <w:pStyle w:val="a3"/>
        <w:numPr>
          <w:ilvl w:val="0"/>
          <w:numId w:val="5"/>
        </w:numPr>
        <w:tabs>
          <w:tab w:val="left" w:pos="993"/>
        </w:tabs>
        <w:spacing w:after="0" w:line="240" w:lineRule="auto"/>
        <w:ind w:left="0" w:firstLine="709"/>
        <w:jc w:val="both"/>
        <w:textAlignment w:val="baseline"/>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 xml:space="preserve">разные платформы и языки программирования для разработки под разные операционные системы (например, </w:t>
      </w:r>
      <w:proofErr w:type="spellStart"/>
      <w:r w:rsidRPr="001A1379">
        <w:rPr>
          <w:rFonts w:ascii="Times New Roman" w:eastAsia="Times New Roman" w:hAnsi="Times New Roman" w:cs="Times New Roman"/>
          <w:sz w:val="28"/>
          <w:szCs w:val="28"/>
        </w:rPr>
        <w:t>Objective</w:t>
      </w:r>
      <w:proofErr w:type="spellEnd"/>
      <w:r w:rsidRPr="001A1379">
        <w:rPr>
          <w:rFonts w:ascii="Times New Roman" w:eastAsia="Times New Roman" w:hAnsi="Times New Roman" w:cs="Times New Roman"/>
          <w:sz w:val="28"/>
          <w:szCs w:val="28"/>
        </w:rPr>
        <w:t xml:space="preserve">-C/Swift для </w:t>
      </w:r>
      <w:proofErr w:type="spellStart"/>
      <w:r w:rsidRPr="001A1379">
        <w:rPr>
          <w:rFonts w:ascii="Times New Roman" w:eastAsia="Times New Roman" w:hAnsi="Times New Roman" w:cs="Times New Roman"/>
          <w:sz w:val="28"/>
          <w:szCs w:val="28"/>
        </w:rPr>
        <w:t>iOS</w:t>
      </w:r>
      <w:proofErr w:type="spellEnd"/>
      <w:r w:rsidRPr="001A1379">
        <w:rPr>
          <w:rFonts w:ascii="Times New Roman" w:eastAsia="Times New Roman" w:hAnsi="Times New Roman" w:cs="Times New Roman"/>
          <w:sz w:val="28"/>
          <w:szCs w:val="28"/>
        </w:rPr>
        <w:t>, Java/</w:t>
      </w:r>
      <w:proofErr w:type="spellStart"/>
      <w:r w:rsidRPr="001A1379">
        <w:rPr>
          <w:rFonts w:ascii="Times New Roman" w:eastAsia="Times New Roman" w:hAnsi="Times New Roman" w:cs="Times New Roman"/>
          <w:sz w:val="28"/>
          <w:szCs w:val="28"/>
        </w:rPr>
        <w:t>Kotlin</w:t>
      </w:r>
      <w:proofErr w:type="spellEnd"/>
      <w:r w:rsidRPr="001A1379">
        <w:rPr>
          <w:rFonts w:ascii="Times New Roman" w:eastAsia="Times New Roman" w:hAnsi="Times New Roman" w:cs="Times New Roman"/>
          <w:sz w:val="28"/>
          <w:szCs w:val="28"/>
        </w:rPr>
        <w:t xml:space="preserve"> для </w:t>
      </w:r>
      <w:proofErr w:type="spellStart"/>
      <w:r w:rsidRPr="001A1379">
        <w:rPr>
          <w:rFonts w:ascii="Times New Roman" w:eastAsia="Times New Roman" w:hAnsi="Times New Roman" w:cs="Times New Roman"/>
          <w:sz w:val="28"/>
          <w:szCs w:val="28"/>
        </w:rPr>
        <w:t>Android</w:t>
      </w:r>
      <w:proofErr w:type="spellEnd"/>
      <w:r w:rsidRPr="001A1379">
        <w:rPr>
          <w:rFonts w:ascii="Times New Roman" w:eastAsia="Times New Roman" w:hAnsi="Times New Roman" w:cs="Times New Roman"/>
          <w:sz w:val="28"/>
          <w:szCs w:val="28"/>
        </w:rPr>
        <w:t>, C#/VB.NET/F#/C++ для Windows), что увеличивает сложность и время разработки</w:t>
      </w:r>
      <w:r w:rsidR="0077687B" w:rsidRPr="001A1379">
        <w:rPr>
          <w:rFonts w:ascii="Times New Roman" w:eastAsia="Times New Roman" w:hAnsi="Times New Roman" w:cs="Times New Roman"/>
          <w:sz w:val="28"/>
          <w:szCs w:val="28"/>
        </w:rPr>
        <w:t xml:space="preserve"> [</w:t>
      </w:r>
      <w:r w:rsidR="00E11AAC" w:rsidRPr="001A1379">
        <w:rPr>
          <w:rFonts w:ascii="Times New Roman" w:eastAsia="Times New Roman" w:hAnsi="Times New Roman" w:cs="Times New Roman"/>
          <w:sz w:val="28"/>
          <w:szCs w:val="28"/>
        </w:rPr>
        <w:t>8</w:t>
      </w:r>
      <w:r w:rsidR="00591A9C">
        <w:rPr>
          <w:rFonts w:ascii="Times New Roman" w:eastAsia="Times New Roman" w:hAnsi="Times New Roman" w:cs="Times New Roman"/>
          <w:sz w:val="28"/>
          <w:szCs w:val="28"/>
        </w:rPr>
        <w:t>6</w:t>
      </w:r>
      <w:r w:rsidR="00A11AC8">
        <w:rPr>
          <w:rFonts w:ascii="Times New Roman" w:eastAsia="Times New Roman" w:hAnsi="Times New Roman" w:cs="Times New Roman"/>
          <w:sz w:val="28"/>
          <w:szCs w:val="28"/>
        </w:rPr>
        <w:t>, с. 284-289</w:t>
      </w:r>
      <w:r w:rsidR="0077687B" w:rsidRPr="001A1379">
        <w:rPr>
          <w:rFonts w:ascii="Times New Roman" w:eastAsia="Times New Roman" w:hAnsi="Times New Roman" w:cs="Times New Roman"/>
          <w:sz w:val="28"/>
          <w:szCs w:val="28"/>
        </w:rPr>
        <w:t>]</w:t>
      </w:r>
      <w:r w:rsidRPr="001A1379">
        <w:rPr>
          <w:rFonts w:ascii="Times New Roman" w:eastAsia="Times New Roman" w:hAnsi="Times New Roman" w:cs="Times New Roman"/>
          <w:sz w:val="28"/>
          <w:szCs w:val="28"/>
        </w:rPr>
        <w:t>.</w:t>
      </w:r>
    </w:p>
    <w:p w14:paraId="1224F1C8" w14:textId="740ED1FE" w:rsidR="0061273E" w:rsidRPr="001A1379" w:rsidRDefault="0061273E" w:rsidP="00460758">
      <w:pPr>
        <w:ind w:firstLine="709"/>
        <w:jc w:val="both"/>
        <w:textAlignment w:val="baseline"/>
        <w:rPr>
          <w:sz w:val="28"/>
          <w:szCs w:val="28"/>
        </w:rPr>
      </w:pPr>
      <w:r w:rsidRPr="001A1379">
        <w:rPr>
          <w:sz w:val="28"/>
          <w:szCs w:val="28"/>
        </w:rPr>
        <w:t xml:space="preserve">В связи с этим, выбор был сделан в пользу платформы </w:t>
      </w:r>
      <w:proofErr w:type="spellStart"/>
      <w:r w:rsidRPr="001A1379">
        <w:rPr>
          <w:sz w:val="28"/>
          <w:szCs w:val="28"/>
        </w:rPr>
        <w:t>Xamarin</w:t>
      </w:r>
      <w:proofErr w:type="spellEnd"/>
      <w:r w:rsidRPr="001A1379">
        <w:rPr>
          <w:sz w:val="28"/>
          <w:szCs w:val="28"/>
        </w:rPr>
        <w:t>, которая позволяет создавать кроссплатформенные приложения</w:t>
      </w:r>
      <w:r w:rsidR="00B43809" w:rsidRPr="001A1379">
        <w:rPr>
          <w:sz w:val="28"/>
          <w:szCs w:val="28"/>
          <w:lang w:val="kk-KZ"/>
        </w:rPr>
        <w:t xml:space="preserve">, </w:t>
      </w:r>
      <w:proofErr w:type="spellStart"/>
      <w:r w:rsidR="00B43809" w:rsidRPr="001A1379">
        <w:rPr>
          <w:sz w:val="28"/>
          <w:szCs w:val="28"/>
          <w:lang w:val="kk-KZ"/>
        </w:rPr>
        <w:t>что</w:t>
      </w:r>
      <w:proofErr w:type="spellEnd"/>
      <w:r w:rsidRPr="001A1379">
        <w:rPr>
          <w:sz w:val="28"/>
          <w:szCs w:val="28"/>
        </w:rPr>
        <w:t xml:space="preserve"> позволяет сократить время и усилия, так как </w:t>
      </w:r>
      <w:proofErr w:type="spellStart"/>
      <w:r w:rsidR="00B43809" w:rsidRPr="001A1379">
        <w:rPr>
          <w:sz w:val="28"/>
          <w:szCs w:val="28"/>
          <w:lang w:val="kk-KZ"/>
        </w:rPr>
        <w:t>можно</w:t>
      </w:r>
      <w:proofErr w:type="spellEnd"/>
      <w:r w:rsidRPr="001A1379">
        <w:rPr>
          <w:sz w:val="28"/>
          <w:szCs w:val="28"/>
        </w:rPr>
        <w:t xml:space="preserve"> использовать один инструмент (</w:t>
      </w:r>
      <w:proofErr w:type="spellStart"/>
      <w:r w:rsidRPr="001A1379">
        <w:rPr>
          <w:sz w:val="28"/>
          <w:szCs w:val="28"/>
        </w:rPr>
        <w:t>Xamarin</w:t>
      </w:r>
      <w:proofErr w:type="spellEnd"/>
      <w:r w:rsidRPr="001A1379">
        <w:rPr>
          <w:sz w:val="28"/>
          <w:szCs w:val="28"/>
        </w:rPr>
        <w:t>) и язык программирования C# для создания приложений на разных платформах.</w:t>
      </w:r>
    </w:p>
    <w:p w14:paraId="2E5C3C35" w14:textId="77777777" w:rsidR="0061273E" w:rsidRPr="001A1379" w:rsidRDefault="0061273E" w:rsidP="00460758">
      <w:pPr>
        <w:ind w:firstLine="709"/>
        <w:jc w:val="both"/>
        <w:textAlignment w:val="baseline"/>
        <w:rPr>
          <w:sz w:val="28"/>
          <w:szCs w:val="28"/>
        </w:rPr>
      </w:pPr>
      <w:r w:rsidRPr="001A1379">
        <w:rPr>
          <w:sz w:val="28"/>
          <w:szCs w:val="28"/>
        </w:rPr>
        <w:t xml:space="preserve">Преимущества использования </w:t>
      </w:r>
      <w:proofErr w:type="spellStart"/>
      <w:r w:rsidRPr="001A1379">
        <w:rPr>
          <w:sz w:val="28"/>
          <w:szCs w:val="28"/>
        </w:rPr>
        <w:t>Xamarin</w:t>
      </w:r>
      <w:proofErr w:type="spellEnd"/>
      <w:r w:rsidRPr="001A1379">
        <w:rPr>
          <w:sz w:val="28"/>
          <w:szCs w:val="28"/>
        </w:rPr>
        <w:t xml:space="preserve"> </w:t>
      </w:r>
      <w:proofErr w:type="spellStart"/>
      <w:r w:rsidRPr="001A1379">
        <w:rPr>
          <w:sz w:val="28"/>
          <w:szCs w:val="28"/>
        </w:rPr>
        <w:t>Forms</w:t>
      </w:r>
      <w:proofErr w:type="spellEnd"/>
      <w:r w:rsidRPr="001A1379">
        <w:rPr>
          <w:sz w:val="28"/>
          <w:szCs w:val="28"/>
        </w:rPr>
        <w:t xml:space="preserve"> включают:</w:t>
      </w:r>
    </w:p>
    <w:p w14:paraId="237E79B9" w14:textId="77777777" w:rsidR="0061273E" w:rsidRPr="001A1379" w:rsidRDefault="0061273E" w:rsidP="002C4A91">
      <w:pPr>
        <w:pStyle w:val="a3"/>
        <w:numPr>
          <w:ilvl w:val="0"/>
          <w:numId w:val="6"/>
        </w:numPr>
        <w:tabs>
          <w:tab w:val="left" w:pos="993"/>
        </w:tabs>
        <w:spacing w:after="0" w:line="240" w:lineRule="auto"/>
        <w:ind w:left="0" w:firstLine="709"/>
        <w:jc w:val="both"/>
        <w:textAlignment w:val="baseline"/>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единый код для всех платформ, что упрощает и ускоряет процесс разработки;</w:t>
      </w:r>
    </w:p>
    <w:p w14:paraId="46107816" w14:textId="77777777" w:rsidR="0061273E" w:rsidRPr="001A1379" w:rsidRDefault="0061273E" w:rsidP="002C4A91">
      <w:pPr>
        <w:pStyle w:val="a3"/>
        <w:numPr>
          <w:ilvl w:val="0"/>
          <w:numId w:val="6"/>
        </w:numPr>
        <w:tabs>
          <w:tab w:val="left" w:pos="993"/>
        </w:tabs>
        <w:spacing w:after="0" w:line="240" w:lineRule="auto"/>
        <w:ind w:left="0" w:firstLine="709"/>
        <w:jc w:val="both"/>
        <w:textAlignment w:val="baseline"/>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прямой доступ к нативным API каждой платформы, что позволяет использовать все возможности и функциональность каждой операционной системы;</w:t>
      </w:r>
    </w:p>
    <w:p w14:paraId="00DBC195" w14:textId="77777777" w:rsidR="0061273E" w:rsidRPr="001A1379" w:rsidRDefault="0061273E" w:rsidP="002C4A91">
      <w:pPr>
        <w:pStyle w:val="a3"/>
        <w:numPr>
          <w:ilvl w:val="0"/>
          <w:numId w:val="6"/>
        </w:numPr>
        <w:tabs>
          <w:tab w:val="left" w:pos="993"/>
        </w:tabs>
        <w:spacing w:after="0" w:line="240" w:lineRule="auto"/>
        <w:ind w:left="0" w:firstLine="709"/>
        <w:jc w:val="both"/>
        <w:textAlignment w:val="baseline"/>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использование платформы .NET и языка программирования C#, который сочетает производительность, ясность и простоту в освоении и применении;</w:t>
      </w:r>
    </w:p>
    <w:p w14:paraId="099E1F97" w14:textId="495DB3DF" w:rsidR="0061273E" w:rsidRPr="001A1379" w:rsidRDefault="0061273E" w:rsidP="002C4A91">
      <w:pPr>
        <w:pStyle w:val="a3"/>
        <w:numPr>
          <w:ilvl w:val="0"/>
          <w:numId w:val="6"/>
        </w:numPr>
        <w:tabs>
          <w:tab w:val="left" w:pos="993"/>
        </w:tabs>
        <w:spacing w:after="0" w:line="240" w:lineRule="auto"/>
        <w:ind w:left="0" w:firstLine="709"/>
        <w:jc w:val="both"/>
        <w:textAlignment w:val="baseline"/>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поддержка нескольких платформ, что обеспечивает широкий охват пользователей</w:t>
      </w:r>
      <w:r w:rsidR="000D3335" w:rsidRPr="001A1379">
        <w:rPr>
          <w:rFonts w:ascii="Times New Roman" w:eastAsia="Times New Roman" w:hAnsi="Times New Roman" w:cs="Times New Roman"/>
          <w:sz w:val="28"/>
          <w:szCs w:val="28"/>
        </w:rPr>
        <w:t xml:space="preserve"> [</w:t>
      </w:r>
      <w:r w:rsidR="00A11AC8" w:rsidRPr="001A1379">
        <w:rPr>
          <w:rFonts w:ascii="Times New Roman" w:eastAsia="Times New Roman" w:hAnsi="Times New Roman" w:cs="Times New Roman"/>
          <w:sz w:val="28"/>
          <w:szCs w:val="28"/>
        </w:rPr>
        <w:t>8</w:t>
      </w:r>
      <w:r w:rsidR="00591A9C">
        <w:rPr>
          <w:rFonts w:ascii="Times New Roman" w:eastAsia="Times New Roman" w:hAnsi="Times New Roman" w:cs="Times New Roman"/>
          <w:sz w:val="28"/>
          <w:szCs w:val="28"/>
        </w:rPr>
        <w:t>6</w:t>
      </w:r>
      <w:r w:rsidR="00A11AC8">
        <w:rPr>
          <w:rFonts w:ascii="Times New Roman" w:eastAsia="Times New Roman" w:hAnsi="Times New Roman" w:cs="Times New Roman"/>
          <w:sz w:val="28"/>
          <w:szCs w:val="28"/>
        </w:rPr>
        <w:t>, с. 284-289</w:t>
      </w:r>
      <w:r w:rsidR="000D3335" w:rsidRPr="001A1379">
        <w:rPr>
          <w:rFonts w:ascii="Times New Roman" w:eastAsia="Times New Roman" w:hAnsi="Times New Roman" w:cs="Times New Roman"/>
          <w:sz w:val="28"/>
          <w:szCs w:val="28"/>
        </w:rPr>
        <w:t>]</w:t>
      </w:r>
      <w:r w:rsidRPr="001A1379">
        <w:rPr>
          <w:rFonts w:ascii="Times New Roman" w:eastAsia="Times New Roman" w:hAnsi="Times New Roman" w:cs="Times New Roman"/>
          <w:sz w:val="28"/>
          <w:szCs w:val="28"/>
        </w:rPr>
        <w:t>.</w:t>
      </w:r>
    </w:p>
    <w:p w14:paraId="122E88A6" w14:textId="77777777" w:rsidR="0061273E" w:rsidRPr="001A1379" w:rsidRDefault="0061273E" w:rsidP="00460758">
      <w:pPr>
        <w:ind w:firstLine="709"/>
        <w:jc w:val="both"/>
        <w:textAlignment w:val="baseline"/>
        <w:rPr>
          <w:sz w:val="28"/>
          <w:szCs w:val="28"/>
        </w:rPr>
      </w:pPr>
      <w:r w:rsidRPr="001A1379">
        <w:rPr>
          <w:sz w:val="28"/>
          <w:szCs w:val="28"/>
        </w:rPr>
        <w:t xml:space="preserve">Отзывы о работе </w:t>
      </w:r>
      <w:proofErr w:type="spellStart"/>
      <w:r w:rsidRPr="001A1379">
        <w:rPr>
          <w:sz w:val="28"/>
          <w:szCs w:val="28"/>
        </w:rPr>
        <w:t>SmartMed</w:t>
      </w:r>
      <w:proofErr w:type="spellEnd"/>
      <w:r w:rsidRPr="001A1379">
        <w:rPr>
          <w:sz w:val="28"/>
          <w:szCs w:val="28"/>
        </w:rPr>
        <w:t xml:space="preserve"> среди населения были положительны:</w:t>
      </w:r>
    </w:p>
    <w:p w14:paraId="658C6436" w14:textId="77777777" w:rsidR="0061273E" w:rsidRPr="001A1379" w:rsidRDefault="0061273E" w:rsidP="00460758">
      <w:pPr>
        <w:ind w:firstLine="709"/>
        <w:jc w:val="both"/>
        <w:textAlignment w:val="baseline"/>
        <w:rPr>
          <w:sz w:val="28"/>
          <w:szCs w:val="28"/>
        </w:rPr>
      </w:pPr>
      <w:proofErr w:type="spellStart"/>
      <w:r w:rsidRPr="001A1379">
        <w:rPr>
          <w:sz w:val="28"/>
          <w:szCs w:val="28"/>
        </w:rPr>
        <w:t>DamuMed</w:t>
      </w:r>
      <w:proofErr w:type="spellEnd"/>
      <w:r w:rsidRPr="001A1379">
        <w:rPr>
          <w:sz w:val="28"/>
          <w:szCs w:val="28"/>
        </w:rPr>
        <w:t xml:space="preserve"> не предоставляет функцию видео-звонков, и связь с пациентом осуществляется только через мобильную связь с терапевтом. Для посещения узкопрофильного специалиста необходимо записаться на очередь, которую организует терапевт. Узкопрофильные специалисты принимают пациентов только лично.</w:t>
      </w:r>
    </w:p>
    <w:p w14:paraId="6003A830" w14:textId="2FBEBE15" w:rsidR="0061273E" w:rsidRPr="001A1379" w:rsidRDefault="0061273E" w:rsidP="00460758">
      <w:pPr>
        <w:pStyle w:val="a4"/>
        <w:spacing w:before="0" w:beforeAutospacing="0" w:after="0" w:afterAutospacing="0"/>
        <w:ind w:firstLine="709"/>
        <w:jc w:val="both"/>
        <w:textAlignment w:val="baseline"/>
        <w:rPr>
          <w:sz w:val="28"/>
          <w:szCs w:val="28"/>
        </w:rPr>
      </w:pPr>
      <w:r w:rsidRPr="001A1379">
        <w:rPr>
          <w:sz w:val="28"/>
          <w:szCs w:val="28"/>
        </w:rPr>
        <w:t xml:space="preserve">Организации здравоохранения получают доступ к сервису </w:t>
      </w:r>
      <w:proofErr w:type="spellStart"/>
      <w:r w:rsidRPr="001A1379">
        <w:rPr>
          <w:sz w:val="28"/>
          <w:szCs w:val="28"/>
        </w:rPr>
        <w:t>DamuMed</w:t>
      </w:r>
      <w:proofErr w:type="spellEnd"/>
      <w:r w:rsidRPr="001A1379">
        <w:rPr>
          <w:sz w:val="28"/>
          <w:szCs w:val="28"/>
        </w:rPr>
        <w:t xml:space="preserve"> после оплаты. Одним из преимуществ данной технологии является то, что провайдер услуги полностью отвечает за обслуживание сервиса, а пользователь, являющийся организацией здравоохранения, лишь взаимодействует с ним. Программное обеспечение </w:t>
      </w:r>
      <w:r w:rsidR="00D70D5B" w:rsidRPr="001A1379">
        <w:rPr>
          <w:sz w:val="28"/>
          <w:szCs w:val="28"/>
        </w:rPr>
        <w:t>«</w:t>
      </w:r>
      <w:proofErr w:type="spellStart"/>
      <w:r w:rsidRPr="001A1379">
        <w:rPr>
          <w:sz w:val="28"/>
          <w:szCs w:val="28"/>
        </w:rPr>
        <w:t>DamuMed</w:t>
      </w:r>
      <w:proofErr w:type="spellEnd"/>
      <w:r w:rsidR="00D70D5B" w:rsidRPr="001A1379">
        <w:rPr>
          <w:sz w:val="28"/>
          <w:szCs w:val="28"/>
        </w:rPr>
        <w:t>»</w:t>
      </w:r>
      <w:r w:rsidRPr="001A1379">
        <w:rPr>
          <w:sz w:val="28"/>
          <w:szCs w:val="28"/>
        </w:rPr>
        <w:t xml:space="preserve"> интегрировано во все медицинские учреждения Республики Казахстан. За использование данного продукта организации здравоохранения уплачивают ежемесячную абонентскую пл</w:t>
      </w:r>
      <w:r w:rsidR="00BC5C57">
        <w:rPr>
          <w:sz w:val="28"/>
          <w:szCs w:val="28"/>
        </w:rPr>
        <w:t xml:space="preserve">ату, которая является небольшой </w:t>
      </w:r>
      <w:r w:rsidRPr="001A1379">
        <w:rPr>
          <w:sz w:val="28"/>
          <w:szCs w:val="28"/>
        </w:rPr>
        <w:t>по</w:t>
      </w:r>
      <w:r w:rsidR="00BC5C57">
        <w:rPr>
          <w:sz w:val="28"/>
          <w:szCs w:val="28"/>
        </w:rPr>
        <w:t xml:space="preserve"> </w:t>
      </w:r>
      <w:r w:rsidRPr="001A1379">
        <w:rPr>
          <w:sz w:val="28"/>
          <w:szCs w:val="28"/>
        </w:rPr>
        <w:t>размеру.</w:t>
      </w:r>
    </w:p>
    <w:p w14:paraId="15F3F52B" w14:textId="50732657" w:rsidR="008E4664" w:rsidRPr="001A1379" w:rsidRDefault="008E4664" w:rsidP="00A96F4F">
      <w:pPr>
        <w:pStyle w:val="a4"/>
        <w:spacing w:before="0" w:beforeAutospacing="0" w:after="0" w:afterAutospacing="0"/>
        <w:ind w:firstLine="709"/>
        <w:jc w:val="both"/>
        <w:textAlignment w:val="baseline"/>
        <w:rPr>
          <w:sz w:val="28"/>
          <w:szCs w:val="28"/>
        </w:rPr>
      </w:pPr>
      <w:proofErr w:type="spellStart"/>
      <w:r w:rsidRPr="001A1379">
        <w:rPr>
          <w:sz w:val="28"/>
          <w:szCs w:val="28"/>
          <w:lang w:val="kk-KZ"/>
        </w:rPr>
        <w:t>Таким</w:t>
      </w:r>
      <w:proofErr w:type="spellEnd"/>
      <w:r w:rsidRPr="001A1379">
        <w:rPr>
          <w:sz w:val="28"/>
          <w:szCs w:val="28"/>
          <w:lang w:val="kk-KZ"/>
        </w:rPr>
        <w:t xml:space="preserve"> </w:t>
      </w:r>
      <w:proofErr w:type="spellStart"/>
      <w:r w:rsidRPr="001A1379">
        <w:rPr>
          <w:sz w:val="28"/>
          <w:szCs w:val="28"/>
          <w:lang w:val="kk-KZ"/>
        </w:rPr>
        <w:t>образом</w:t>
      </w:r>
      <w:proofErr w:type="spellEnd"/>
      <w:r w:rsidRPr="001A1379">
        <w:rPr>
          <w:sz w:val="28"/>
          <w:szCs w:val="28"/>
          <w:lang w:val="kk-KZ"/>
        </w:rPr>
        <w:t>, и</w:t>
      </w:r>
      <w:proofErr w:type="spellStart"/>
      <w:r w:rsidR="0061273E" w:rsidRPr="001A1379">
        <w:rPr>
          <w:sz w:val="28"/>
          <w:szCs w:val="28"/>
        </w:rPr>
        <w:t>сследование</w:t>
      </w:r>
      <w:proofErr w:type="spellEnd"/>
      <w:r w:rsidR="0061273E" w:rsidRPr="001A1379">
        <w:rPr>
          <w:sz w:val="28"/>
          <w:szCs w:val="28"/>
        </w:rPr>
        <w:t xml:space="preserve"> функционала программного обеспечения </w:t>
      </w:r>
      <w:r w:rsidR="006856F3" w:rsidRPr="001A1379">
        <w:rPr>
          <w:sz w:val="28"/>
          <w:szCs w:val="28"/>
        </w:rPr>
        <w:t>«</w:t>
      </w:r>
      <w:proofErr w:type="spellStart"/>
      <w:r w:rsidR="0061273E" w:rsidRPr="001A1379">
        <w:rPr>
          <w:sz w:val="28"/>
          <w:szCs w:val="28"/>
        </w:rPr>
        <w:t>DamuMed</w:t>
      </w:r>
      <w:proofErr w:type="spellEnd"/>
      <w:r w:rsidR="006856F3" w:rsidRPr="001A1379">
        <w:rPr>
          <w:sz w:val="28"/>
          <w:szCs w:val="28"/>
        </w:rPr>
        <w:t>»</w:t>
      </w:r>
      <w:r w:rsidR="0061273E" w:rsidRPr="001A1379">
        <w:rPr>
          <w:sz w:val="28"/>
          <w:szCs w:val="28"/>
        </w:rPr>
        <w:t xml:space="preserve"> и </w:t>
      </w:r>
      <w:r w:rsidR="006856F3" w:rsidRPr="001A1379">
        <w:rPr>
          <w:sz w:val="28"/>
          <w:szCs w:val="28"/>
        </w:rPr>
        <w:t>«</w:t>
      </w:r>
      <w:proofErr w:type="spellStart"/>
      <w:r w:rsidR="0061273E" w:rsidRPr="001A1379">
        <w:rPr>
          <w:sz w:val="28"/>
          <w:szCs w:val="28"/>
        </w:rPr>
        <w:t>SmartMed</w:t>
      </w:r>
      <w:proofErr w:type="spellEnd"/>
      <w:r w:rsidR="006856F3" w:rsidRPr="001A1379">
        <w:rPr>
          <w:sz w:val="28"/>
          <w:szCs w:val="28"/>
        </w:rPr>
        <w:t>»</w:t>
      </w:r>
      <w:r w:rsidR="0061273E" w:rsidRPr="001A1379">
        <w:rPr>
          <w:sz w:val="28"/>
          <w:szCs w:val="28"/>
        </w:rPr>
        <w:t xml:space="preserve"> позволяет сделать вывод, что оба приложения </w:t>
      </w:r>
      <w:r w:rsidR="0061273E" w:rsidRPr="001A1379">
        <w:rPr>
          <w:sz w:val="28"/>
          <w:szCs w:val="28"/>
        </w:rPr>
        <w:lastRenderedPageBreak/>
        <w:t xml:space="preserve">предназначены для предоставления услуг и функций в области здравоохранения. </w:t>
      </w:r>
      <w:r w:rsidR="006856F3" w:rsidRPr="001A1379">
        <w:rPr>
          <w:sz w:val="28"/>
          <w:szCs w:val="28"/>
        </w:rPr>
        <w:t>«</w:t>
      </w:r>
      <w:proofErr w:type="spellStart"/>
      <w:r w:rsidR="0061273E" w:rsidRPr="001A1379">
        <w:rPr>
          <w:sz w:val="28"/>
          <w:szCs w:val="28"/>
        </w:rPr>
        <w:t>DamuMed</w:t>
      </w:r>
      <w:proofErr w:type="spellEnd"/>
      <w:r w:rsidR="006856F3" w:rsidRPr="001A1379">
        <w:rPr>
          <w:sz w:val="28"/>
          <w:szCs w:val="28"/>
        </w:rPr>
        <w:t>»</w:t>
      </w:r>
      <w:r w:rsidR="0061273E" w:rsidRPr="001A1379">
        <w:rPr>
          <w:sz w:val="28"/>
          <w:szCs w:val="28"/>
        </w:rPr>
        <w:t xml:space="preserve"> ориентирована на граждан Республики Казахстан и взаимодействие с организациями на территории страны, в то время как </w:t>
      </w:r>
      <w:r w:rsidR="006856F3" w:rsidRPr="001A1379">
        <w:rPr>
          <w:sz w:val="28"/>
          <w:szCs w:val="28"/>
        </w:rPr>
        <w:t>«</w:t>
      </w:r>
      <w:proofErr w:type="spellStart"/>
      <w:r w:rsidR="0061273E" w:rsidRPr="001A1379">
        <w:rPr>
          <w:sz w:val="28"/>
          <w:szCs w:val="28"/>
        </w:rPr>
        <w:t>SmartMed</w:t>
      </w:r>
      <w:proofErr w:type="spellEnd"/>
      <w:r w:rsidR="006856F3" w:rsidRPr="001A1379">
        <w:rPr>
          <w:sz w:val="28"/>
          <w:szCs w:val="28"/>
        </w:rPr>
        <w:t>»</w:t>
      </w:r>
      <w:r w:rsidR="0061273E" w:rsidRPr="001A1379">
        <w:rPr>
          <w:sz w:val="28"/>
          <w:szCs w:val="28"/>
        </w:rPr>
        <w:t xml:space="preserve"> предлагает карманную больницу и онлайн-поддержку для пациентов вне зависимости от их местоположения. Выбор между ними будет зависеть от индивидуальных потребностей и предпочтений пользователей, а также от функциональности, которую они ищут в </w:t>
      </w:r>
      <w:proofErr w:type="spellStart"/>
      <w:r w:rsidR="00455A18" w:rsidRPr="001A1379">
        <w:rPr>
          <w:sz w:val="28"/>
          <w:szCs w:val="28"/>
          <w:lang w:val="kk-KZ"/>
        </w:rPr>
        <w:t>медицинских</w:t>
      </w:r>
      <w:proofErr w:type="spellEnd"/>
      <w:r w:rsidR="007D6870" w:rsidRPr="001A1379">
        <w:rPr>
          <w:sz w:val="28"/>
          <w:szCs w:val="28"/>
          <w:lang w:val="kk-KZ"/>
        </w:rPr>
        <w:t xml:space="preserve"> </w:t>
      </w:r>
      <w:r w:rsidR="0061273E" w:rsidRPr="001A1379">
        <w:rPr>
          <w:sz w:val="28"/>
          <w:szCs w:val="28"/>
        </w:rPr>
        <w:t>приложениях.</w:t>
      </w:r>
    </w:p>
    <w:p w14:paraId="4871AEE9" w14:textId="77777777" w:rsidR="00E745A2" w:rsidRPr="001A1379" w:rsidRDefault="00E745A2" w:rsidP="00A96F4F">
      <w:pPr>
        <w:pStyle w:val="a4"/>
        <w:spacing w:before="0" w:beforeAutospacing="0" w:after="0" w:afterAutospacing="0"/>
        <w:ind w:firstLine="709"/>
        <w:jc w:val="both"/>
        <w:textAlignment w:val="baseline"/>
        <w:rPr>
          <w:sz w:val="28"/>
          <w:szCs w:val="28"/>
        </w:rPr>
      </w:pPr>
    </w:p>
    <w:p w14:paraId="554F56CF" w14:textId="7A30DF74" w:rsidR="00E745A2" w:rsidRPr="001A1379" w:rsidRDefault="00E745A2" w:rsidP="00460758">
      <w:pPr>
        <w:pStyle w:val="1"/>
        <w:spacing w:before="0" w:beforeAutospacing="0" w:after="0" w:afterAutospacing="0"/>
        <w:ind w:firstLine="709"/>
        <w:rPr>
          <w:sz w:val="28"/>
          <w:szCs w:val="28"/>
        </w:rPr>
      </w:pPr>
      <w:bookmarkStart w:id="46" w:name="_Toc197794881"/>
      <w:r w:rsidRPr="001A1379">
        <w:rPr>
          <w:sz w:val="28"/>
          <w:szCs w:val="28"/>
        </w:rPr>
        <w:t>3.</w:t>
      </w:r>
      <w:r w:rsidR="00033B21" w:rsidRPr="001A1379">
        <w:rPr>
          <w:sz w:val="28"/>
          <w:szCs w:val="28"/>
        </w:rPr>
        <w:t>5</w:t>
      </w:r>
      <w:r w:rsidRPr="001A1379">
        <w:rPr>
          <w:sz w:val="28"/>
          <w:szCs w:val="28"/>
        </w:rPr>
        <w:t xml:space="preserve"> </w:t>
      </w:r>
      <w:r w:rsidR="00A67C83" w:rsidRPr="001A1379">
        <w:rPr>
          <w:sz w:val="28"/>
          <w:szCs w:val="28"/>
        </w:rPr>
        <w:t>Алгоритм шифрования сеансовых ключей</w:t>
      </w:r>
      <w:bookmarkEnd w:id="46"/>
    </w:p>
    <w:p w14:paraId="7CEDDE8A" w14:textId="162C0604" w:rsidR="00E745A2" w:rsidRPr="001A1379" w:rsidRDefault="009D425F" w:rsidP="00A96F4F">
      <w:pPr>
        <w:ind w:firstLine="709"/>
        <w:jc w:val="both"/>
        <w:textAlignment w:val="baseline"/>
        <w:rPr>
          <w:sz w:val="28"/>
          <w:szCs w:val="28"/>
        </w:rPr>
      </w:pPr>
      <w:r w:rsidRPr="001A1379">
        <w:rPr>
          <w:sz w:val="28"/>
          <w:szCs w:val="28"/>
        </w:rPr>
        <w:t xml:space="preserve">В </w:t>
      </w:r>
      <w:proofErr w:type="spellStart"/>
      <w:r w:rsidRPr="001A1379">
        <w:rPr>
          <w:sz w:val="28"/>
          <w:szCs w:val="28"/>
        </w:rPr>
        <w:t>SmartMed</w:t>
      </w:r>
      <w:proofErr w:type="spellEnd"/>
      <w:r w:rsidRPr="001A1379">
        <w:rPr>
          <w:sz w:val="28"/>
          <w:szCs w:val="28"/>
        </w:rPr>
        <w:t xml:space="preserve"> врачи принимают пациентов только онлайн. Поэтому в приложении используется технология гибридного шифрования. Для этого применяется смешанный алгоритм асимметричного и симметричного шифрования. </w:t>
      </w:r>
      <w:r w:rsidRPr="001A1379">
        <w:rPr>
          <w:sz w:val="28"/>
          <w:szCs w:val="28"/>
          <w:lang w:val="en-US"/>
        </w:rPr>
        <w:t>RS</w:t>
      </w:r>
      <w:r w:rsidRPr="001A1379">
        <w:rPr>
          <w:sz w:val="28"/>
          <w:szCs w:val="28"/>
        </w:rPr>
        <w:t xml:space="preserve"> используется для шифрования данных и проверки электронной подписи с использованием открытого и закрытого ключей. Симметричное шифрование позволяет шифровать и дешифровать данные с использованием одного приватного ключа [</w:t>
      </w:r>
      <w:r w:rsidR="00591A9C">
        <w:rPr>
          <w:sz w:val="28"/>
          <w:szCs w:val="28"/>
        </w:rPr>
        <w:t>54</w:t>
      </w:r>
      <w:r w:rsidR="00A11AC8">
        <w:rPr>
          <w:sz w:val="28"/>
          <w:szCs w:val="28"/>
        </w:rPr>
        <w:t>, р. 699-707</w:t>
      </w:r>
      <w:r w:rsidRPr="001A1379">
        <w:rPr>
          <w:sz w:val="28"/>
          <w:szCs w:val="28"/>
        </w:rPr>
        <w:t xml:space="preserve">]. Для безопасной передачи данных в приложении </w:t>
      </w:r>
      <w:proofErr w:type="spellStart"/>
      <w:r w:rsidRPr="001A1379">
        <w:rPr>
          <w:sz w:val="28"/>
          <w:szCs w:val="28"/>
        </w:rPr>
        <w:t>SmartMed</w:t>
      </w:r>
      <w:proofErr w:type="spellEnd"/>
      <w:r w:rsidRPr="001A1379">
        <w:rPr>
          <w:sz w:val="28"/>
          <w:szCs w:val="28"/>
        </w:rPr>
        <w:t xml:space="preserve"> сначала обмениваются асимметричными ключами, а затем используют симметричные ключи для шифрования передаваемых данных. Это обеспечивает безопасность и защиту данных во время их передачи через сеть интернет.</w:t>
      </w:r>
    </w:p>
    <w:p w14:paraId="4C7F61AC" w14:textId="77777777" w:rsidR="00E745A2" w:rsidRPr="001A1379" w:rsidRDefault="00E745A2" w:rsidP="00A96F4F">
      <w:pPr>
        <w:ind w:firstLine="709"/>
        <w:jc w:val="both"/>
        <w:textAlignment w:val="baseline"/>
        <w:rPr>
          <w:sz w:val="28"/>
          <w:szCs w:val="28"/>
        </w:rPr>
      </w:pPr>
      <w:r w:rsidRPr="001A1379">
        <w:rPr>
          <w:sz w:val="28"/>
          <w:szCs w:val="28"/>
        </w:rPr>
        <w:t>Процесс шифрования сеансового ключа может быть описан следующими шагами:</w:t>
      </w:r>
    </w:p>
    <w:p w14:paraId="4DD2E1F8" w14:textId="77777777" w:rsidR="00E745A2" w:rsidRPr="001A1379" w:rsidRDefault="00E745A2" w:rsidP="00A96F4F">
      <w:pPr>
        <w:ind w:firstLine="709"/>
        <w:jc w:val="both"/>
        <w:textAlignment w:val="baseline"/>
        <w:rPr>
          <w:sz w:val="28"/>
          <w:szCs w:val="28"/>
        </w:rPr>
      </w:pPr>
      <w:r w:rsidRPr="001A1379">
        <w:rPr>
          <w:sz w:val="28"/>
          <w:szCs w:val="28"/>
        </w:rPr>
        <w:t>Шаг 1: Генерация сеансового ключа. Пользователь 1 генерирует случайный сеансовый ключ m.</w:t>
      </w:r>
    </w:p>
    <w:p w14:paraId="2E33C2CF" w14:textId="438EFDFA" w:rsidR="00E745A2" w:rsidRPr="001A1379" w:rsidRDefault="00E745A2" w:rsidP="00A96F4F">
      <w:pPr>
        <w:ind w:firstLine="709"/>
        <w:jc w:val="both"/>
        <w:textAlignment w:val="baseline"/>
        <w:rPr>
          <w:sz w:val="28"/>
          <w:szCs w:val="28"/>
        </w:rPr>
      </w:pPr>
      <w:r w:rsidRPr="001A1379">
        <w:rPr>
          <w:sz w:val="28"/>
          <w:szCs w:val="28"/>
        </w:rPr>
        <w:t>Шаг 2: Шифрование сеансового ключа. Пользователь 1 использует открытый ключ пользователя 2 (e, n) для шифрования сеансового ключа m. Сеансовый ключ m шифруется с помощью открытого ключа по формуле</w:t>
      </w:r>
      <w:r w:rsidR="00BC5C57">
        <w:rPr>
          <w:sz w:val="28"/>
          <w:szCs w:val="28"/>
        </w:rPr>
        <w:t xml:space="preserve"> (12)</w:t>
      </w:r>
      <w:r w:rsidRPr="001A1379">
        <w:rPr>
          <w:sz w:val="28"/>
          <w:szCs w:val="28"/>
        </w:rPr>
        <w:t>:</w:t>
      </w:r>
    </w:p>
    <w:p w14:paraId="12C53F44" w14:textId="77777777" w:rsidR="00E745A2" w:rsidRPr="001A1379" w:rsidRDefault="00E745A2" w:rsidP="00A96F4F">
      <w:pPr>
        <w:ind w:firstLine="709"/>
        <w:jc w:val="both"/>
        <w:textAlignment w:val="baseline"/>
        <w:rPr>
          <w:sz w:val="28"/>
          <w:szCs w:val="28"/>
        </w:rPr>
      </w:pPr>
    </w:p>
    <w:p w14:paraId="3418D2CB" w14:textId="51301307" w:rsidR="00E745A2" w:rsidRPr="001A1379" w:rsidRDefault="00E745A2" w:rsidP="00BC5C57">
      <w:pPr>
        <w:ind w:firstLine="709"/>
        <w:jc w:val="right"/>
        <w:textAlignment w:val="baseline"/>
        <w:rPr>
          <w:sz w:val="28"/>
          <w:szCs w:val="28"/>
        </w:rPr>
      </w:pPr>
      <w:r w:rsidRPr="001A1379">
        <w:rPr>
          <w:sz w:val="28"/>
          <w:szCs w:val="28"/>
        </w:rPr>
        <w:t>(c = E(m) = m</w:t>
      </w:r>
      <w:r w:rsidRPr="001A1379">
        <w:rPr>
          <w:sz w:val="28"/>
          <w:szCs w:val="28"/>
          <w:vertAlign w:val="superscript"/>
          <w:lang w:val="en-US"/>
        </w:rPr>
        <w:t>e</w:t>
      </w:r>
      <w:r w:rsidRPr="001A1379">
        <w:rPr>
          <w:sz w:val="28"/>
          <w:szCs w:val="28"/>
        </w:rPr>
        <w:t xml:space="preserve"> </w:t>
      </w:r>
      <w:proofErr w:type="spellStart"/>
      <w:r w:rsidRPr="001A1379">
        <w:rPr>
          <w:sz w:val="28"/>
          <w:szCs w:val="28"/>
        </w:rPr>
        <w:t>mod</w:t>
      </w:r>
      <w:proofErr w:type="spellEnd"/>
      <w:r w:rsidRPr="001A1379">
        <w:rPr>
          <w:sz w:val="28"/>
          <w:szCs w:val="28"/>
        </w:rPr>
        <w:t xml:space="preserve"> n)</w:t>
      </w:r>
      <w:r w:rsidR="00BC5C57">
        <w:rPr>
          <w:sz w:val="28"/>
          <w:szCs w:val="28"/>
        </w:rPr>
        <w:t xml:space="preserve">                        </w:t>
      </w:r>
      <w:r w:rsidRPr="001A1379">
        <w:rPr>
          <w:sz w:val="28"/>
          <w:szCs w:val="28"/>
        </w:rPr>
        <w:tab/>
      </w:r>
      <w:r w:rsidRPr="001A1379">
        <w:rPr>
          <w:sz w:val="28"/>
          <w:szCs w:val="28"/>
        </w:rPr>
        <w:tab/>
      </w:r>
      <w:r w:rsidRPr="001A1379">
        <w:rPr>
          <w:sz w:val="28"/>
          <w:szCs w:val="28"/>
        </w:rPr>
        <w:tab/>
        <w:t>(12)</w:t>
      </w:r>
    </w:p>
    <w:p w14:paraId="375B8D57" w14:textId="77777777" w:rsidR="00E745A2" w:rsidRPr="001A1379" w:rsidRDefault="00E745A2" w:rsidP="00A96F4F">
      <w:pPr>
        <w:ind w:firstLine="709"/>
        <w:jc w:val="center"/>
        <w:textAlignment w:val="baseline"/>
        <w:rPr>
          <w:sz w:val="28"/>
          <w:szCs w:val="28"/>
        </w:rPr>
      </w:pPr>
    </w:p>
    <w:p w14:paraId="4E4A030B" w14:textId="77777777" w:rsidR="00E745A2" w:rsidRPr="001A1379" w:rsidRDefault="00E745A2" w:rsidP="00BC5C57">
      <w:pPr>
        <w:jc w:val="both"/>
        <w:textAlignment w:val="baseline"/>
        <w:rPr>
          <w:sz w:val="28"/>
          <w:szCs w:val="28"/>
        </w:rPr>
      </w:pPr>
      <w:r w:rsidRPr="001A1379">
        <w:rPr>
          <w:sz w:val="28"/>
          <w:szCs w:val="28"/>
        </w:rPr>
        <w:t>где E - функция шифрования.</w:t>
      </w:r>
    </w:p>
    <w:p w14:paraId="08639EEE" w14:textId="77777777" w:rsidR="00E745A2" w:rsidRPr="001A1379" w:rsidRDefault="00E745A2" w:rsidP="00BC5C57">
      <w:pPr>
        <w:ind w:firstLine="709"/>
        <w:jc w:val="both"/>
        <w:textAlignment w:val="baseline"/>
        <w:rPr>
          <w:sz w:val="28"/>
          <w:szCs w:val="28"/>
        </w:rPr>
      </w:pPr>
      <w:r w:rsidRPr="001A1379">
        <w:rPr>
          <w:sz w:val="28"/>
          <w:szCs w:val="28"/>
        </w:rPr>
        <w:t>Шаг 3: Шифрование текста. Текст M</w:t>
      </w:r>
      <w:r w:rsidRPr="001A1379">
        <w:rPr>
          <w:sz w:val="28"/>
          <w:szCs w:val="28"/>
          <w:vertAlign w:val="subscript"/>
          <w:lang w:val="en-US"/>
        </w:rPr>
        <w:t>a</w:t>
      </w:r>
      <w:r w:rsidRPr="001A1379">
        <w:rPr>
          <w:sz w:val="28"/>
          <w:szCs w:val="28"/>
        </w:rPr>
        <w:t xml:space="preserve"> шифруется с использованием сеансового ключа симметрического алгоритма:</w:t>
      </w:r>
    </w:p>
    <w:p w14:paraId="70D4D372" w14:textId="77777777" w:rsidR="00E745A2" w:rsidRPr="001A1379" w:rsidRDefault="00E745A2" w:rsidP="00A96F4F">
      <w:pPr>
        <w:ind w:firstLine="709"/>
        <w:jc w:val="both"/>
        <w:textAlignment w:val="baseline"/>
        <w:rPr>
          <w:sz w:val="28"/>
          <w:szCs w:val="28"/>
        </w:rPr>
      </w:pPr>
    </w:p>
    <w:p w14:paraId="2FC0A517" w14:textId="3C56C2AB" w:rsidR="00E745A2" w:rsidRPr="001A1379" w:rsidRDefault="00E745A2" w:rsidP="00BC5C57">
      <w:pPr>
        <w:ind w:firstLine="709"/>
        <w:jc w:val="right"/>
        <w:textAlignment w:val="baseline"/>
        <w:rPr>
          <w:sz w:val="28"/>
          <w:szCs w:val="28"/>
        </w:rPr>
      </w:pPr>
      <w:r w:rsidRPr="001A1379">
        <w:rPr>
          <w:sz w:val="28"/>
          <w:szCs w:val="28"/>
          <w:lang w:val="en-US"/>
        </w:rPr>
        <w:t>C</w:t>
      </w:r>
      <w:r w:rsidRPr="001A1379">
        <w:rPr>
          <w:sz w:val="28"/>
          <w:szCs w:val="28"/>
        </w:rPr>
        <w:t xml:space="preserve"> = </w:t>
      </w:r>
      <w:proofErr w:type="gramStart"/>
      <w:r w:rsidRPr="001A1379">
        <w:rPr>
          <w:sz w:val="28"/>
          <w:szCs w:val="28"/>
          <w:lang w:val="en-US"/>
        </w:rPr>
        <w:t>E</w:t>
      </w:r>
      <w:r w:rsidRPr="001A1379">
        <w:rPr>
          <w:sz w:val="28"/>
          <w:szCs w:val="28"/>
          <w:vertAlign w:val="subscript"/>
          <w:lang w:val="en-US"/>
        </w:rPr>
        <w:t>m</w:t>
      </w:r>
      <w:r w:rsidRPr="001A1379">
        <w:rPr>
          <w:sz w:val="28"/>
          <w:szCs w:val="28"/>
        </w:rPr>
        <w:t>(</w:t>
      </w:r>
      <w:r w:rsidRPr="001A1379">
        <w:rPr>
          <w:sz w:val="28"/>
          <w:szCs w:val="28"/>
          <w:lang w:val="en-US"/>
        </w:rPr>
        <w:t>M</w:t>
      </w:r>
      <w:r w:rsidRPr="001A1379">
        <w:rPr>
          <w:sz w:val="28"/>
          <w:szCs w:val="28"/>
          <w:vertAlign w:val="subscript"/>
          <w:lang w:val="en-US"/>
        </w:rPr>
        <w:t>A</w:t>
      </w:r>
      <w:r w:rsidRPr="001A1379">
        <w:rPr>
          <w:sz w:val="28"/>
          <w:szCs w:val="28"/>
        </w:rPr>
        <w:t>)</w:t>
      </w:r>
      <w:r w:rsidR="00BC5C57">
        <w:rPr>
          <w:sz w:val="28"/>
          <w:szCs w:val="28"/>
        </w:rPr>
        <w:t xml:space="preserve">   </w:t>
      </w:r>
      <w:proofErr w:type="gramEnd"/>
      <w:r w:rsidR="00BC5C57">
        <w:rPr>
          <w:sz w:val="28"/>
          <w:szCs w:val="28"/>
        </w:rPr>
        <w:t xml:space="preserve">          </w:t>
      </w:r>
      <w:r w:rsidRPr="001A1379">
        <w:rPr>
          <w:sz w:val="28"/>
          <w:szCs w:val="28"/>
          <w:vertAlign w:val="subscript"/>
        </w:rPr>
        <w:tab/>
      </w:r>
      <w:r w:rsidRPr="001A1379">
        <w:rPr>
          <w:sz w:val="28"/>
          <w:szCs w:val="28"/>
          <w:vertAlign w:val="subscript"/>
        </w:rPr>
        <w:tab/>
      </w:r>
      <w:r w:rsidRPr="001A1379">
        <w:rPr>
          <w:sz w:val="28"/>
          <w:szCs w:val="28"/>
          <w:vertAlign w:val="subscript"/>
        </w:rPr>
        <w:tab/>
      </w:r>
      <w:r w:rsidRPr="001A1379">
        <w:rPr>
          <w:sz w:val="28"/>
          <w:szCs w:val="28"/>
          <w:vertAlign w:val="subscript"/>
        </w:rPr>
        <w:tab/>
      </w:r>
      <w:r w:rsidRPr="001A1379">
        <w:rPr>
          <w:sz w:val="28"/>
          <w:szCs w:val="28"/>
          <w:vertAlign w:val="subscript"/>
        </w:rPr>
        <w:tab/>
      </w:r>
      <w:r w:rsidRPr="001A1379">
        <w:rPr>
          <w:sz w:val="28"/>
          <w:szCs w:val="28"/>
        </w:rPr>
        <w:t>(13)</w:t>
      </w:r>
    </w:p>
    <w:p w14:paraId="0C8A33C2" w14:textId="77777777" w:rsidR="00E745A2" w:rsidRPr="001A1379" w:rsidRDefault="00E745A2" w:rsidP="00A96F4F">
      <w:pPr>
        <w:ind w:firstLine="709"/>
        <w:jc w:val="center"/>
        <w:textAlignment w:val="baseline"/>
        <w:rPr>
          <w:sz w:val="28"/>
          <w:szCs w:val="28"/>
          <w:vertAlign w:val="subscript"/>
        </w:rPr>
      </w:pPr>
    </w:p>
    <w:p w14:paraId="2CF04922" w14:textId="77777777" w:rsidR="00E745A2" w:rsidRPr="001A1379" w:rsidRDefault="00E745A2" w:rsidP="00A96F4F">
      <w:pPr>
        <w:ind w:firstLine="709"/>
        <w:jc w:val="both"/>
        <w:textAlignment w:val="baseline"/>
        <w:rPr>
          <w:sz w:val="28"/>
          <w:szCs w:val="28"/>
        </w:rPr>
      </w:pPr>
      <w:r w:rsidRPr="001A1379">
        <w:rPr>
          <w:sz w:val="28"/>
          <w:szCs w:val="28"/>
        </w:rPr>
        <w:t xml:space="preserve">Зашифрованный текст C получается с помощью функции шифрования </w:t>
      </w:r>
      <w:proofErr w:type="spellStart"/>
      <w:r w:rsidRPr="001A1379">
        <w:rPr>
          <w:sz w:val="28"/>
          <w:szCs w:val="28"/>
        </w:rPr>
        <w:t>E</w:t>
      </w:r>
      <w:r w:rsidRPr="001A1379">
        <w:rPr>
          <w:sz w:val="28"/>
          <w:szCs w:val="28"/>
          <w:vertAlign w:val="subscript"/>
        </w:rPr>
        <w:t>m</w:t>
      </w:r>
      <w:proofErr w:type="spellEnd"/>
      <w:r w:rsidRPr="001A1379">
        <w:rPr>
          <w:sz w:val="28"/>
          <w:szCs w:val="28"/>
        </w:rPr>
        <w:t xml:space="preserve"> с использованием сеансового ключа.</w:t>
      </w:r>
    </w:p>
    <w:p w14:paraId="193264E9" w14:textId="0208B11D" w:rsidR="00E745A2" w:rsidRPr="001A1379" w:rsidRDefault="00E745A2" w:rsidP="00A96F4F">
      <w:pPr>
        <w:ind w:firstLine="709"/>
        <w:jc w:val="both"/>
        <w:textAlignment w:val="baseline"/>
        <w:rPr>
          <w:sz w:val="28"/>
          <w:szCs w:val="28"/>
        </w:rPr>
      </w:pPr>
      <w:r w:rsidRPr="001A1379">
        <w:rPr>
          <w:sz w:val="28"/>
          <w:szCs w:val="28"/>
        </w:rPr>
        <w:t xml:space="preserve">Шаг 4: Расшифровка сеансового ключа. Пользователь 2 использует свой секретный ключ (d, n) для расшифровки полученного зашифрованного сеансового ключа c. Расшифровка сеансового ключа m выполняется по формуле </w:t>
      </w:r>
      <w:r w:rsidR="00BC5C57">
        <w:rPr>
          <w:sz w:val="28"/>
          <w:szCs w:val="28"/>
        </w:rPr>
        <w:t>(14):</w:t>
      </w:r>
    </w:p>
    <w:p w14:paraId="3D560407" w14:textId="77777777" w:rsidR="00E745A2" w:rsidRPr="001A1379" w:rsidRDefault="00E745A2" w:rsidP="00A96F4F">
      <w:pPr>
        <w:ind w:firstLine="709"/>
        <w:jc w:val="both"/>
        <w:textAlignment w:val="baseline"/>
        <w:rPr>
          <w:sz w:val="28"/>
          <w:szCs w:val="28"/>
        </w:rPr>
      </w:pPr>
    </w:p>
    <w:p w14:paraId="27E56207" w14:textId="5A23D296" w:rsidR="00E745A2" w:rsidRPr="001A1379" w:rsidRDefault="00E745A2" w:rsidP="00BC5C57">
      <w:pPr>
        <w:ind w:firstLine="709"/>
        <w:jc w:val="right"/>
        <w:textAlignment w:val="baseline"/>
        <w:rPr>
          <w:sz w:val="28"/>
          <w:szCs w:val="28"/>
        </w:rPr>
      </w:pPr>
      <w:r w:rsidRPr="001A1379">
        <w:rPr>
          <w:sz w:val="28"/>
          <w:szCs w:val="28"/>
        </w:rPr>
        <w:t>(</w:t>
      </w:r>
      <w:r w:rsidRPr="001A1379">
        <w:rPr>
          <w:sz w:val="28"/>
          <w:szCs w:val="28"/>
          <w:lang w:val="en-US"/>
        </w:rPr>
        <w:t>m</w:t>
      </w:r>
      <w:r w:rsidRPr="001A1379">
        <w:rPr>
          <w:sz w:val="28"/>
          <w:szCs w:val="28"/>
        </w:rPr>
        <w:t xml:space="preserve"> = </w:t>
      </w:r>
      <w:r w:rsidRPr="001A1379">
        <w:rPr>
          <w:sz w:val="28"/>
          <w:szCs w:val="28"/>
          <w:lang w:val="en-US"/>
        </w:rPr>
        <w:t>D</w:t>
      </w:r>
      <w:r w:rsidRPr="001A1379">
        <w:rPr>
          <w:sz w:val="28"/>
          <w:szCs w:val="28"/>
        </w:rPr>
        <w:t>(</w:t>
      </w:r>
      <w:r w:rsidRPr="001A1379">
        <w:rPr>
          <w:sz w:val="28"/>
          <w:szCs w:val="28"/>
          <w:lang w:val="en-US"/>
        </w:rPr>
        <w:t>c</w:t>
      </w:r>
      <w:r w:rsidRPr="001A1379">
        <w:rPr>
          <w:sz w:val="28"/>
          <w:szCs w:val="28"/>
        </w:rPr>
        <w:t xml:space="preserve">) = </w:t>
      </w:r>
      <w:proofErr w:type="spellStart"/>
      <w:r w:rsidRPr="001A1379">
        <w:rPr>
          <w:sz w:val="28"/>
          <w:szCs w:val="28"/>
          <w:lang w:val="en-US"/>
        </w:rPr>
        <w:t>c</w:t>
      </w:r>
      <w:r w:rsidRPr="001A1379">
        <w:rPr>
          <w:sz w:val="28"/>
          <w:szCs w:val="28"/>
          <w:vertAlign w:val="superscript"/>
          <w:lang w:val="en-US"/>
        </w:rPr>
        <w:t>d</w:t>
      </w:r>
      <w:r w:rsidRPr="001A1379">
        <w:rPr>
          <w:sz w:val="28"/>
          <w:szCs w:val="28"/>
          <w:lang w:val="en-US"/>
        </w:rPr>
        <w:t>mod</w:t>
      </w:r>
      <w:proofErr w:type="spellEnd"/>
      <w:r w:rsidRPr="001A1379">
        <w:rPr>
          <w:sz w:val="28"/>
          <w:szCs w:val="28"/>
        </w:rPr>
        <w:t xml:space="preserve"> </w:t>
      </w:r>
      <w:r w:rsidRPr="001A1379">
        <w:rPr>
          <w:sz w:val="28"/>
          <w:szCs w:val="28"/>
          <w:lang w:val="en-US"/>
        </w:rPr>
        <w:t>π</w:t>
      </w:r>
      <w:r w:rsidRPr="001A1379">
        <w:rPr>
          <w:sz w:val="28"/>
          <w:szCs w:val="28"/>
        </w:rPr>
        <w:t>)</w:t>
      </w:r>
      <w:r w:rsidR="00BC5C57">
        <w:rPr>
          <w:sz w:val="28"/>
          <w:szCs w:val="28"/>
        </w:rPr>
        <w:t xml:space="preserve">                                           </w:t>
      </w:r>
      <w:r w:rsidRPr="001A1379">
        <w:rPr>
          <w:sz w:val="28"/>
          <w:szCs w:val="28"/>
        </w:rPr>
        <w:t>(14)</w:t>
      </w:r>
    </w:p>
    <w:p w14:paraId="25EE6616" w14:textId="77777777" w:rsidR="00E745A2" w:rsidRPr="001A1379" w:rsidRDefault="00E745A2" w:rsidP="00A96F4F">
      <w:pPr>
        <w:ind w:firstLine="709"/>
        <w:jc w:val="both"/>
        <w:textAlignment w:val="baseline"/>
        <w:rPr>
          <w:sz w:val="28"/>
          <w:szCs w:val="28"/>
        </w:rPr>
      </w:pPr>
    </w:p>
    <w:p w14:paraId="45CF0EAB" w14:textId="227F60BB" w:rsidR="00E745A2" w:rsidRPr="001A1379" w:rsidRDefault="00E745A2" w:rsidP="00BC5C57">
      <w:pPr>
        <w:jc w:val="both"/>
        <w:textAlignment w:val="baseline"/>
        <w:rPr>
          <w:sz w:val="28"/>
          <w:szCs w:val="28"/>
        </w:rPr>
      </w:pPr>
      <w:r w:rsidRPr="001A1379">
        <w:rPr>
          <w:sz w:val="28"/>
          <w:szCs w:val="28"/>
        </w:rPr>
        <w:t>где D - функция расшифровки.</w:t>
      </w:r>
    </w:p>
    <w:p w14:paraId="33728433" w14:textId="77777777" w:rsidR="00E745A2" w:rsidRPr="001A1379" w:rsidRDefault="00E745A2" w:rsidP="00A96F4F">
      <w:pPr>
        <w:ind w:firstLine="709"/>
        <w:jc w:val="both"/>
        <w:textAlignment w:val="baseline"/>
        <w:rPr>
          <w:sz w:val="28"/>
          <w:szCs w:val="28"/>
        </w:rPr>
      </w:pPr>
      <w:r w:rsidRPr="001A1379">
        <w:rPr>
          <w:sz w:val="28"/>
          <w:szCs w:val="28"/>
        </w:rPr>
        <w:t xml:space="preserve">Шаг 5: Расшифровка текста. </w:t>
      </w:r>
    </w:p>
    <w:p w14:paraId="4B465658" w14:textId="77777777" w:rsidR="00E745A2" w:rsidRPr="001A1379" w:rsidRDefault="00E745A2" w:rsidP="00A96F4F">
      <w:pPr>
        <w:ind w:firstLine="709"/>
        <w:jc w:val="both"/>
        <w:textAlignment w:val="baseline"/>
        <w:rPr>
          <w:sz w:val="28"/>
          <w:szCs w:val="28"/>
        </w:rPr>
      </w:pPr>
    </w:p>
    <w:p w14:paraId="646B4230" w14:textId="77777777" w:rsidR="00E745A2" w:rsidRPr="001A1379" w:rsidRDefault="00E745A2" w:rsidP="00BC5C57">
      <w:pPr>
        <w:ind w:firstLine="709"/>
        <w:jc w:val="right"/>
        <w:textAlignment w:val="baseline"/>
        <w:rPr>
          <w:sz w:val="28"/>
          <w:szCs w:val="28"/>
        </w:rPr>
      </w:pPr>
      <w:r w:rsidRPr="001A1379">
        <w:rPr>
          <w:sz w:val="28"/>
          <w:szCs w:val="28"/>
        </w:rPr>
        <w:t>(</w:t>
      </w:r>
      <w:r w:rsidRPr="001A1379">
        <w:rPr>
          <w:sz w:val="28"/>
          <w:szCs w:val="28"/>
          <w:lang w:val="en-US"/>
        </w:rPr>
        <w:t>M</w:t>
      </w:r>
      <w:r w:rsidRPr="001A1379">
        <w:rPr>
          <w:sz w:val="28"/>
          <w:szCs w:val="28"/>
          <w:vertAlign w:val="subscript"/>
          <w:lang w:val="en-US"/>
        </w:rPr>
        <w:t>A</w:t>
      </w:r>
      <w:r w:rsidRPr="001A1379">
        <w:rPr>
          <w:sz w:val="28"/>
          <w:szCs w:val="28"/>
          <w:vertAlign w:val="subscript"/>
        </w:rPr>
        <w:t xml:space="preserve"> </w:t>
      </w:r>
      <w:r w:rsidRPr="001A1379">
        <w:rPr>
          <w:sz w:val="28"/>
          <w:szCs w:val="28"/>
        </w:rPr>
        <w:t xml:space="preserve">= </w:t>
      </w:r>
      <w:r w:rsidRPr="001A1379">
        <w:rPr>
          <w:sz w:val="28"/>
          <w:szCs w:val="28"/>
          <w:lang w:val="en-US"/>
        </w:rPr>
        <w:t>D</w:t>
      </w:r>
      <w:r w:rsidRPr="001A1379">
        <w:rPr>
          <w:sz w:val="28"/>
          <w:szCs w:val="28"/>
          <w:vertAlign w:val="subscript"/>
          <w:lang w:val="en-US"/>
        </w:rPr>
        <w:t>m</w:t>
      </w:r>
      <w:r w:rsidRPr="001A1379">
        <w:rPr>
          <w:sz w:val="28"/>
          <w:szCs w:val="28"/>
        </w:rPr>
        <w:t>(</w:t>
      </w:r>
      <w:r w:rsidRPr="001A1379">
        <w:rPr>
          <w:sz w:val="28"/>
          <w:szCs w:val="28"/>
          <w:lang w:val="en-US"/>
        </w:rPr>
        <w:t>C</w:t>
      </w:r>
      <w:r w:rsidRPr="001A1379">
        <w:rPr>
          <w:sz w:val="28"/>
          <w:szCs w:val="28"/>
        </w:rPr>
        <w:t>)).</w:t>
      </w:r>
      <w:r w:rsidRPr="001A1379">
        <w:rPr>
          <w:sz w:val="28"/>
          <w:szCs w:val="28"/>
        </w:rPr>
        <w:tab/>
      </w:r>
      <w:r w:rsidRPr="001A1379">
        <w:rPr>
          <w:sz w:val="28"/>
          <w:szCs w:val="28"/>
        </w:rPr>
        <w:tab/>
      </w:r>
      <w:r w:rsidRPr="001A1379">
        <w:rPr>
          <w:sz w:val="28"/>
          <w:szCs w:val="28"/>
        </w:rPr>
        <w:tab/>
      </w:r>
      <w:r w:rsidRPr="001A1379">
        <w:rPr>
          <w:sz w:val="28"/>
          <w:szCs w:val="28"/>
        </w:rPr>
        <w:tab/>
      </w:r>
      <w:r w:rsidRPr="001A1379">
        <w:rPr>
          <w:sz w:val="28"/>
          <w:szCs w:val="28"/>
        </w:rPr>
        <w:tab/>
        <w:t>(15)</w:t>
      </w:r>
    </w:p>
    <w:p w14:paraId="01D70B93" w14:textId="77777777" w:rsidR="00E745A2" w:rsidRPr="001A1379" w:rsidRDefault="00E745A2" w:rsidP="00A96F4F">
      <w:pPr>
        <w:ind w:firstLine="709"/>
        <w:jc w:val="center"/>
        <w:textAlignment w:val="baseline"/>
        <w:rPr>
          <w:sz w:val="28"/>
          <w:szCs w:val="28"/>
        </w:rPr>
      </w:pPr>
    </w:p>
    <w:p w14:paraId="31E3BB9A" w14:textId="64700F1B" w:rsidR="00E745A2" w:rsidRPr="001A1379" w:rsidRDefault="007728F7" w:rsidP="00A96F4F">
      <w:pPr>
        <w:ind w:firstLine="709"/>
        <w:jc w:val="both"/>
        <w:textAlignment w:val="baseline"/>
        <w:rPr>
          <w:sz w:val="28"/>
          <w:szCs w:val="28"/>
        </w:rPr>
      </w:pPr>
      <w:r w:rsidRPr="001A1379">
        <w:rPr>
          <w:sz w:val="28"/>
          <w:szCs w:val="28"/>
          <w:lang w:val="kk-KZ"/>
        </w:rPr>
        <w:t xml:space="preserve">Алгоритм </w:t>
      </w:r>
      <w:proofErr w:type="spellStart"/>
      <w:r w:rsidRPr="001A1379">
        <w:rPr>
          <w:sz w:val="28"/>
          <w:szCs w:val="28"/>
          <w:lang w:val="kk-KZ"/>
        </w:rPr>
        <w:t>гибридного</w:t>
      </w:r>
      <w:proofErr w:type="spellEnd"/>
      <w:r w:rsidRPr="001A1379">
        <w:rPr>
          <w:sz w:val="28"/>
          <w:szCs w:val="28"/>
          <w:lang w:val="kk-KZ"/>
        </w:rPr>
        <w:t xml:space="preserve"> </w:t>
      </w:r>
      <w:proofErr w:type="spellStart"/>
      <w:r w:rsidRPr="001A1379">
        <w:rPr>
          <w:sz w:val="28"/>
          <w:szCs w:val="28"/>
          <w:lang w:val="kk-KZ"/>
        </w:rPr>
        <w:t>ключа</w:t>
      </w:r>
      <w:proofErr w:type="spellEnd"/>
      <w:r w:rsidRPr="001A1379">
        <w:rPr>
          <w:sz w:val="28"/>
          <w:szCs w:val="28"/>
          <w:lang w:val="kk-KZ"/>
        </w:rPr>
        <w:t xml:space="preserve"> </w:t>
      </w:r>
      <w:proofErr w:type="spellStart"/>
      <w:r w:rsidRPr="001A1379">
        <w:rPr>
          <w:sz w:val="28"/>
          <w:szCs w:val="28"/>
          <w:lang w:val="kk-KZ"/>
        </w:rPr>
        <w:t>показан</w:t>
      </w:r>
      <w:proofErr w:type="spellEnd"/>
      <w:r w:rsidRPr="001A1379">
        <w:rPr>
          <w:sz w:val="28"/>
          <w:szCs w:val="28"/>
          <w:lang w:val="kk-KZ"/>
        </w:rPr>
        <w:t xml:space="preserve"> </w:t>
      </w:r>
      <w:proofErr w:type="spellStart"/>
      <w:r w:rsidRPr="001A1379">
        <w:rPr>
          <w:sz w:val="28"/>
          <w:szCs w:val="28"/>
          <w:lang w:val="kk-KZ"/>
        </w:rPr>
        <w:t>на</w:t>
      </w:r>
      <w:proofErr w:type="spellEnd"/>
      <w:r w:rsidRPr="001A1379">
        <w:rPr>
          <w:sz w:val="28"/>
          <w:szCs w:val="28"/>
          <w:lang w:val="kk-KZ"/>
        </w:rPr>
        <w:t xml:space="preserve"> </w:t>
      </w:r>
      <w:proofErr w:type="spellStart"/>
      <w:r w:rsidRPr="001A1379">
        <w:rPr>
          <w:sz w:val="28"/>
          <w:szCs w:val="28"/>
          <w:lang w:val="kk-KZ"/>
        </w:rPr>
        <w:t>рисунке</w:t>
      </w:r>
      <w:proofErr w:type="spellEnd"/>
      <w:r w:rsidRPr="001A1379">
        <w:rPr>
          <w:sz w:val="28"/>
          <w:szCs w:val="28"/>
          <w:lang w:val="kk-KZ"/>
        </w:rPr>
        <w:t xml:space="preserve"> </w:t>
      </w:r>
      <w:r w:rsidRPr="001A1379">
        <w:rPr>
          <w:sz w:val="28"/>
          <w:szCs w:val="28"/>
        </w:rPr>
        <w:t>47.</w:t>
      </w:r>
      <w:r w:rsidR="00E745A2" w:rsidRPr="001A1379">
        <w:rPr>
          <w:sz w:val="28"/>
          <w:szCs w:val="28"/>
        </w:rPr>
        <w:t xml:space="preserve"> </w:t>
      </w:r>
    </w:p>
    <w:p w14:paraId="08A0DB71" w14:textId="77777777" w:rsidR="00E745A2" w:rsidRPr="001A1379" w:rsidRDefault="00E745A2" w:rsidP="00A96F4F">
      <w:pPr>
        <w:pStyle w:val="a4"/>
        <w:spacing w:before="0" w:beforeAutospacing="0" w:after="0" w:afterAutospacing="0"/>
        <w:ind w:firstLine="709"/>
        <w:jc w:val="center"/>
        <w:textAlignment w:val="baseline"/>
        <w:rPr>
          <w:sz w:val="28"/>
          <w:szCs w:val="28"/>
        </w:rPr>
      </w:pPr>
    </w:p>
    <w:p w14:paraId="1E0F3606" w14:textId="254EEFBA" w:rsidR="00E745A2" w:rsidRPr="001A1379" w:rsidRDefault="00E745A2" w:rsidP="00BC5C57">
      <w:pPr>
        <w:pStyle w:val="a4"/>
        <w:spacing w:before="0" w:beforeAutospacing="0" w:after="0" w:afterAutospacing="0"/>
        <w:jc w:val="center"/>
        <w:textAlignment w:val="baseline"/>
        <w:rPr>
          <w:sz w:val="28"/>
          <w:szCs w:val="28"/>
        </w:rPr>
      </w:pPr>
      <w:r w:rsidRPr="001A1379">
        <w:rPr>
          <w:b/>
          <w:bCs/>
          <w:noProof/>
        </w:rPr>
        <w:drawing>
          <wp:inline distT="0" distB="0" distL="0" distR="0" wp14:anchorId="62CA7F52" wp14:editId="18D16A6B">
            <wp:extent cx="5034280" cy="3042632"/>
            <wp:effectExtent l="0" t="0" r="0" b="5715"/>
            <wp:docPr id="346" name="Рисунок 346" descr="Изображение выглядит как текст, снимок экрана, диаграмма,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Рисунок 346" descr="Изображение выглядит как текст, снимок экрана, диаграмма, линия&#10;&#10;Контент, сгенерированный ИИ, может содержать ошибки."/>
                    <pic:cNvPicPr/>
                  </pic:nvPicPr>
                  <pic:blipFill>
                    <a:blip r:embed="rId66"/>
                    <a:stretch>
                      <a:fillRect/>
                    </a:stretch>
                  </pic:blipFill>
                  <pic:spPr>
                    <a:xfrm>
                      <a:off x="0" y="0"/>
                      <a:ext cx="5052357" cy="3053557"/>
                    </a:xfrm>
                    <a:prstGeom prst="rect">
                      <a:avLst/>
                    </a:prstGeom>
                  </pic:spPr>
                </pic:pic>
              </a:graphicData>
            </a:graphic>
          </wp:inline>
        </w:drawing>
      </w:r>
    </w:p>
    <w:p w14:paraId="489851F4" w14:textId="77777777" w:rsidR="00E745A2" w:rsidRPr="00BC5C57" w:rsidRDefault="00E745A2" w:rsidP="00A96F4F">
      <w:pPr>
        <w:pStyle w:val="a4"/>
        <w:spacing w:before="0" w:beforeAutospacing="0" w:after="0" w:afterAutospacing="0"/>
        <w:ind w:firstLine="709"/>
        <w:jc w:val="center"/>
        <w:textAlignment w:val="baseline"/>
        <w:rPr>
          <w:sz w:val="16"/>
          <w:szCs w:val="16"/>
        </w:rPr>
      </w:pPr>
    </w:p>
    <w:p w14:paraId="6C449A36" w14:textId="53A3FE60" w:rsidR="00E745A2" w:rsidRPr="001A1379" w:rsidRDefault="00E745A2" w:rsidP="00BC5C57">
      <w:pPr>
        <w:jc w:val="center"/>
        <w:textAlignment w:val="baseline"/>
        <w:rPr>
          <w:sz w:val="28"/>
          <w:szCs w:val="28"/>
        </w:rPr>
      </w:pPr>
      <w:r w:rsidRPr="001A1379">
        <w:rPr>
          <w:sz w:val="28"/>
          <w:szCs w:val="28"/>
        </w:rPr>
        <w:t>Рисунок 47 – Алгоритм шифрования гибридного ключа</w:t>
      </w:r>
    </w:p>
    <w:p w14:paraId="12326CB4" w14:textId="77777777" w:rsidR="00BC5C57" w:rsidRDefault="00BC5C57" w:rsidP="00A96F4F">
      <w:pPr>
        <w:ind w:firstLine="709"/>
        <w:jc w:val="both"/>
        <w:textAlignment w:val="baseline"/>
        <w:rPr>
          <w:sz w:val="28"/>
          <w:szCs w:val="28"/>
          <w:lang w:val="kk-KZ"/>
        </w:rPr>
      </w:pPr>
    </w:p>
    <w:p w14:paraId="18B8ABD3" w14:textId="61F3D7E7" w:rsidR="007728F7" w:rsidRPr="001A1379" w:rsidRDefault="007728F7" w:rsidP="00BC5C57">
      <w:pPr>
        <w:ind w:firstLine="709"/>
        <w:jc w:val="both"/>
        <w:textAlignment w:val="baseline"/>
        <w:rPr>
          <w:sz w:val="28"/>
          <w:szCs w:val="28"/>
        </w:rPr>
      </w:pPr>
      <w:proofErr w:type="spellStart"/>
      <w:r w:rsidRPr="001A1379">
        <w:rPr>
          <w:sz w:val="28"/>
          <w:szCs w:val="28"/>
          <w:lang w:val="kk-KZ"/>
        </w:rPr>
        <w:t>Таким</w:t>
      </w:r>
      <w:proofErr w:type="spellEnd"/>
      <w:r w:rsidRPr="001A1379">
        <w:rPr>
          <w:sz w:val="28"/>
          <w:szCs w:val="28"/>
          <w:lang w:val="kk-KZ"/>
        </w:rPr>
        <w:t xml:space="preserve"> </w:t>
      </w:r>
      <w:proofErr w:type="spellStart"/>
      <w:r w:rsidRPr="001A1379">
        <w:rPr>
          <w:sz w:val="28"/>
          <w:szCs w:val="28"/>
          <w:lang w:val="kk-KZ"/>
        </w:rPr>
        <w:t>образом</w:t>
      </w:r>
      <w:proofErr w:type="spellEnd"/>
      <w:r w:rsidRPr="001A1379">
        <w:rPr>
          <w:sz w:val="28"/>
          <w:szCs w:val="28"/>
          <w:lang w:val="kk-KZ"/>
        </w:rPr>
        <w:t>, з</w:t>
      </w:r>
      <w:proofErr w:type="spellStart"/>
      <w:r w:rsidRPr="001A1379">
        <w:rPr>
          <w:sz w:val="28"/>
          <w:szCs w:val="28"/>
        </w:rPr>
        <w:t>ашифрованный</w:t>
      </w:r>
      <w:proofErr w:type="spellEnd"/>
      <w:r w:rsidRPr="001A1379">
        <w:rPr>
          <w:sz w:val="28"/>
          <w:szCs w:val="28"/>
        </w:rPr>
        <w:t xml:space="preserve"> текст C расшифровывается с использованием сеансового ключа </w:t>
      </w:r>
      <w:r w:rsidRPr="001A1379">
        <w:rPr>
          <w:i/>
          <w:sz w:val="28"/>
          <w:szCs w:val="28"/>
        </w:rPr>
        <w:t>m</w:t>
      </w:r>
      <w:r w:rsidRPr="001A1379">
        <w:rPr>
          <w:sz w:val="28"/>
          <w:szCs w:val="28"/>
        </w:rPr>
        <w:t>. Полученный текст M</w:t>
      </w:r>
      <w:r w:rsidRPr="001A1379">
        <w:rPr>
          <w:sz w:val="28"/>
          <w:szCs w:val="28"/>
          <w:vertAlign w:val="subscript"/>
        </w:rPr>
        <w:t>A</w:t>
      </w:r>
      <w:r w:rsidRPr="001A1379">
        <w:rPr>
          <w:sz w:val="28"/>
          <w:szCs w:val="28"/>
        </w:rPr>
        <w:t xml:space="preserve"> получается с помощью функции расшифровки </w:t>
      </w:r>
      <w:proofErr w:type="spellStart"/>
      <w:r w:rsidRPr="001A1379">
        <w:rPr>
          <w:sz w:val="28"/>
          <w:szCs w:val="28"/>
        </w:rPr>
        <w:t>D</w:t>
      </w:r>
      <w:r w:rsidRPr="001A1379">
        <w:rPr>
          <w:sz w:val="28"/>
          <w:szCs w:val="28"/>
          <w:vertAlign w:val="subscript"/>
        </w:rPr>
        <w:t>m</w:t>
      </w:r>
      <w:proofErr w:type="spellEnd"/>
      <w:r w:rsidRPr="001A1379">
        <w:rPr>
          <w:sz w:val="28"/>
          <w:szCs w:val="28"/>
        </w:rPr>
        <w:t xml:space="preserve">. Важно отметить, что при необходимости передачи больших объемов данных, сеансовый ключ может быть разбит на блоки нужной длины, если его размер превышает модуль </w:t>
      </w:r>
      <w:r w:rsidRPr="001A1379">
        <w:rPr>
          <w:i/>
          <w:sz w:val="28"/>
          <w:szCs w:val="28"/>
        </w:rPr>
        <w:t>n</w:t>
      </w:r>
      <w:r w:rsidRPr="001A1379">
        <w:rPr>
          <w:sz w:val="28"/>
          <w:szCs w:val="28"/>
        </w:rPr>
        <w:t xml:space="preserve">. Это позволяет эффективно использовать алгоритм шифрования на практике. </w:t>
      </w:r>
    </w:p>
    <w:p w14:paraId="07583140" w14:textId="7A2BBDAA" w:rsidR="0061273E" w:rsidRPr="001A1379" w:rsidRDefault="0061273E" w:rsidP="00BC5C57">
      <w:pPr>
        <w:pStyle w:val="a4"/>
        <w:spacing w:before="0" w:beforeAutospacing="0" w:after="0" w:afterAutospacing="0"/>
        <w:ind w:firstLine="709"/>
        <w:jc w:val="both"/>
        <w:textAlignment w:val="baseline"/>
        <w:rPr>
          <w:b/>
          <w:sz w:val="28"/>
          <w:szCs w:val="28"/>
          <w:u w:val="single"/>
          <w:shd w:val="clear" w:color="auto" w:fill="F7F7F8"/>
        </w:rPr>
      </w:pPr>
    </w:p>
    <w:p w14:paraId="5D6628BC" w14:textId="77777777" w:rsidR="00866B2E" w:rsidRPr="001A1379" w:rsidRDefault="00866B2E" w:rsidP="00BC5C57">
      <w:pPr>
        <w:pStyle w:val="3"/>
        <w:spacing w:before="0" w:beforeAutospacing="0" w:after="0" w:afterAutospacing="0"/>
        <w:ind w:firstLine="709"/>
      </w:pPr>
      <w:bookmarkStart w:id="47" w:name="_Toc197794882"/>
      <w:r w:rsidRPr="001A1379">
        <w:t>Вывод по разделу</w:t>
      </w:r>
      <w:bookmarkEnd w:id="47"/>
    </w:p>
    <w:p w14:paraId="2F642C1B" w14:textId="77777777" w:rsidR="00F82737" w:rsidRPr="001A1379" w:rsidRDefault="00F82737" w:rsidP="00BC5C57">
      <w:pPr>
        <w:ind w:firstLine="709"/>
        <w:jc w:val="both"/>
        <w:rPr>
          <w:sz w:val="28"/>
          <w:szCs w:val="28"/>
        </w:rPr>
      </w:pPr>
      <w:r w:rsidRPr="001A1379">
        <w:rPr>
          <w:sz w:val="28"/>
          <w:szCs w:val="28"/>
        </w:rPr>
        <w:t xml:space="preserve">Подводя итоги данного раздела, представлена разработка программного обеспечения и программных решений, направленных на решение </w:t>
      </w:r>
      <w:proofErr w:type="gramStart"/>
      <w:r w:rsidRPr="001A1379">
        <w:rPr>
          <w:sz w:val="28"/>
          <w:szCs w:val="28"/>
        </w:rPr>
        <w:t>проблем  здравоохранения</w:t>
      </w:r>
      <w:proofErr w:type="gramEnd"/>
      <w:r w:rsidRPr="001A1379">
        <w:rPr>
          <w:sz w:val="28"/>
          <w:szCs w:val="28"/>
        </w:rPr>
        <w:t xml:space="preserve">, такие как доступности услуг в отдаленных регионах Казахстана, нерезиденты РК, отсутствие ОСМС, выбрать узкого специалиста, получить рекомендации от виртуального помощника, коммуницировать с врачом, произвести анализ рентген снимка. </w:t>
      </w:r>
    </w:p>
    <w:p w14:paraId="0FE3B608" w14:textId="15BD272C" w:rsidR="00F82737" w:rsidRPr="001A1379" w:rsidRDefault="00F82737" w:rsidP="00BC5C57">
      <w:pPr>
        <w:ind w:firstLine="709"/>
        <w:jc w:val="both"/>
        <w:rPr>
          <w:sz w:val="28"/>
          <w:szCs w:val="28"/>
        </w:rPr>
      </w:pPr>
      <w:r w:rsidRPr="001A1379">
        <w:rPr>
          <w:sz w:val="28"/>
          <w:szCs w:val="28"/>
        </w:rPr>
        <w:t xml:space="preserve">При разработке основных модулей приложения использовались такие инструменты, как C#, Python, </w:t>
      </w:r>
      <w:proofErr w:type="spellStart"/>
      <w:r w:rsidRPr="001A1379">
        <w:rPr>
          <w:sz w:val="28"/>
          <w:szCs w:val="28"/>
        </w:rPr>
        <w:t>IronPython</w:t>
      </w:r>
      <w:proofErr w:type="spellEnd"/>
      <w:r w:rsidRPr="001A1379">
        <w:rPr>
          <w:sz w:val="28"/>
          <w:szCs w:val="28"/>
        </w:rPr>
        <w:t xml:space="preserve">, Visual Studio IDE, </w:t>
      </w:r>
      <w:proofErr w:type="spellStart"/>
      <w:r w:rsidRPr="001A1379">
        <w:rPr>
          <w:sz w:val="28"/>
          <w:szCs w:val="28"/>
        </w:rPr>
        <w:t>Xamarin</w:t>
      </w:r>
      <w:proofErr w:type="spellEnd"/>
      <w:r w:rsidRPr="001A1379">
        <w:rPr>
          <w:sz w:val="28"/>
          <w:szCs w:val="28"/>
        </w:rPr>
        <w:t xml:space="preserve">, XAML и MS SQL. </w:t>
      </w:r>
      <w:r w:rsidR="00B04691" w:rsidRPr="001A1379">
        <w:rPr>
          <w:sz w:val="28"/>
          <w:szCs w:val="28"/>
        </w:rPr>
        <w:t xml:space="preserve">В приложении используется технология гибридного шифрования. Для этого применяется смешанный алгоритм асимметричного и симметричного </w:t>
      </w:r>
      <w:r w:rsidR="00B04691" w:rsidRPr="001A1379">
        <w:rPr>
          <w:sz w:val="28"/>
          <w:szCs w:val="28"/>
        </w:rPr>
        <w:lastRenderedPageBreak/>
        <w:t xml:space="preserve">шифрования. </w:t>
      </w:r>
      <w:r w:rsidR="00B04691" w:rsidRPr="001A1379">
        <w:rPr>
          <w:sz w:val="28"/>
          <w:szCs w:val="28"/>
          <w:lang w:val="en-US"/>
        </w:rPr>
        <w:t>RS</w:t>
      </w:r>
      <w:r w:rsidR="00B04691" w:rsidRPr="001A1379">
        <w:rPr>
          <w:sz w:val="28"/>
          <w:szCs w:val="28"/>
        </w:rPr>
        <w:t xml:space="preserve"> используется для шифрования данных и проверки электронной подписи с использованием открытого и закрытого ключей.</w:t>
      </w:r>
    </w:p>
    <w:p w14:paraId="2DCB1504" w14:textId="77777777" w:rsidR="00F82737" w:rsidRPr="001A1379" w:rsidRDefault="00F82737" w:rsidP="00BC5C57">
      <w:pPr>
        <w:pStyle w:val="a3"/>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Проведен сравнительный анализ функционала программного обеспечения «</w:t>
      </w:r>
      <w:proofErr w:type="spellStart"/>
      <w:r w:rsidRPr="001A1379">
        <w:rPr>
          <w:rFonts w:ascii="Times New Roman" w:hAnsi="Times New Roman" w:cs="Times New Roman"/>
          <w:sz w:val="28"/>
          <w:szCs w:val="28"/>
        </w:rPr>
        <w:t>DamuMed</w:t>
      </w:r>
      <w:proofErr w:type="spellEnd"/>
      <w:r w:rsidRPr="001A1379">
        <w:rPr>
          <w:rFonts w:ascii="Times New Roman" w:hAnsi="Times New Roman" w:cs="Times New Roman"/>
          <w:sz w:val="28"/>
          <w:szCs w:val="28"/>
        </w:rPr>
        <w:t>» и «</w:t>
      </w:r>
      <w:proofErr w:type="spellStart"/>
      <w:r w:rsidRPr="001A1379">
        <w:rPr>
          <w:rFonts w:ascii="Times New Roman" w:hAnsi="Times New Roman" w:cs="Times New Roman"/>
          <w:sz w:val="28"/>
          <w:szCs w:val="28"/>
        </w:rPr>
        <w:t>SmartMed</w:t>
      </w:r>
      <w:proofErr w:type="spellEnd"/>
      <w:r w:rsidRPr="001A1379">
        <w:rPr>
          <w:rFonts w:ascii="Times New Roman" w:hAnsi="Times New Roman" w:cs="Times New Roman"/>
          <w:sz w:val="28"/>
          <w:szCs w:val="28"/>
        </w:rPr>
        <w:t>», где показано, что оба приложения предназначены для предоставления услуг и функций в области здравоохранения. «</w:t>
      </w:r>
      <w:proofErr w:type="spellStart"/>
      <w:r w:rsidRPr="001A1379">
        <w:rPr>
          <w:rFonts w:ascii="Times New Roman" w:hAnsi="Times New Roman" w:cs="Times New Roman"/>
          <w:sz w:val="28"/>
          <w:szCs w:val="28"/>
        </w:rPr>
        <w:t>DamuMed</w:t>
      </w:r>
      <w:proofErr w:type="spellEnd"/>
      <w:r w:rsidRPr="001A1379">
        <w:rPr>
          <w:rFonts w:ascii="Times New Roman" w:hAnsi="Times New Roman" w:cs="Times New Roman"/>
          <w:sz w:val="28"/>
          <w:szCs w:val="28"/>
        </w:rPr>
        <w:t xml:space="preserve">» ориентирована на граждан Республики Казахстан и имеет </w:t>
      </w:r>
      <w:proofErr w:type="spellStart"/>
      <w:r w:rsidRPr="001A1379">
        <w:rPr>
          <w:rFonts w:ascii="Times New Roman" w:hAnsi="Times New Roman" w:cs="Times New Roman"/>
          <w:sz w:val="28"/>
          <w:szCs w:val="28"/>
        </w:rPr>
        <w:t>взимосвязь</w:t>
      </w:r>
      <w:proofErr w:type="spellEnd"/>
      <w:r w:rsidRPr="001A1379">
        <w:rPr>
          <w:rFonts w:ascii="Times New Roman" w:hAnsi="Times New Roman" w:cs="Times New Roman"/>
          <w:sz w:val="28"/>
          <w:szCs w:val="28"/>
        </w:rPr>
        <w:t xml:space="preserve"> с организациями на территории страны, в то время как «</w:t>
      </w:r>
      <w:proofErr w:type="spellStart"/>
      <w:r w:rsidRPr="001A1379">
        <w:rPr>
          <w:rFonts w:ascii="Times New Roman" w:hAnsi="Times New Roman" w:cs="Times New Roman"/>
          <w:sz w:val="28"/>
          <w:szCs w:val="28"/>
        </w:rPr>
        <w:t>SmartMed</w:t>
      </w:r>
      <w:proofErr w:type="spellEnd"/>
      <w:r w:rsidRPr="001A1379">
        <w:rPr>
          <w:rFonts w:ascii="Times New Roman" w:hAnsi="Times New Roman" w:cs="Times New Roman"/>
          <w:sz w:val="28"/>
          <w:szCs w:val="28"/>
        </w:rPr>
        <w:t>» предлагает карманную больницу и онлайн-поддержку для пациентов вне зависимости от их местоположения. Выбор между ними будет зависеть от индивидуальных потребностей и предпочтений пользователей, а также от функциональности, которую они ищут в такого типа приложениях.</w:t>
      </w:r>
    </w:p>
    <w:p w14:paraId="0FAB8BE4" w14:textId="77777777" w:rsidR="00F82737" w:rsidRPr="001A1379" w:rsidRDefault="00F82737" w:rsidP="00460758">
      <w:pPr>
        <w:ind w:firstLine="709"/>
        <w:jc w:val="both"/>
        <w:rPr>
          <w:sz w:val="28"/>
          <w:szCs w:val="28"/>
        </w:rPr>
      </w:pPr>
      <w:r w:rsidRPr="001A1379">
        <w:rPr>
          <w:sz w:val="28"/>
          <w:szCs w:val="28"/>
        </w:rPr>
        <w:t>Внедрение этих решений способствует развитию цифрового здравоохранения, предлагая улучшенную доступность и эффективность медицинской диагностики. Результаты исследования могут быть расширены для охвата дополнительных задач медицинской визуализации и интегрированы в более широкие системы управления здравоохранением. Предлагаемые методологии прокладывают путь для более точного и быстрого обнаружения заболеваний, тем самым улучшая результаты лечения пациентов и оптимизируя медицинские услуги.</w:t>
      </w:r>
    </w:p>
    <w:p w14:paraId="43225CDB" w14:textId="4D9353E1" w:rsidR="00F82737" w:rsidRPr="001A1379" w:rsidRDefault="00F82737" w:rsidP="00460758">
      <w:pPr>
        <w:pStyle w:val="a4"/>
        <w:spacing w:before="0" w:beforeAutospacing="0" w:after="0" w:afterAutospacing="0"/>
        <w:ind w:firstLine="709"/>
        <w:jc w:val="both"/>
        <w:textAlignment w:val="baseline"/>
        <w:rPr>
          <w:sz w:val="28"/>
          <w:szCs w:val="28"/>
        </w:rPr>
      </w:pPr>
      <w:r w:rsidRPr="001A1379">
        <w:rPr>
          <w:sz w:val="28"/>
          <w:szCs w:val="28"/>
        </w:rPr>
        <w:t>Основные результаты библиографического анализа по данному разделу опубликованы в журнале КОКСНВО МНВО РК</w:t>
      </w:r>
      <w:r w:rsidR="008F655B">
        <w:rPr>
          <w:sz w:val="28"/>
          <w:szCs w:val="28"/>
        </w:rPr>
        <w:t xml:space="preserve"> </w:t>
      </w:r>
      <w:r w:rsidRPr="001A1379">
        <w:rPr>
          <w:sz w:val="28"/>
          <w:szCs w:val="28"/>
        </w:rPr>
        <w:t>[8</w:t>
      </w:r>
      <w:r w:rsidR="00591A9C">
        <w:rPr>
          <w:sz w:val="28"/>
          <w:szCs w:val="28"/>
        </w:rPr>
        <w:t>6</w:t>
      </w:r>
      <w:r w:rsidRPr="001A1379">
        <w:rPr>
          <w:sz w:val="28"/>
          <w:szCs w:val="28"/>
        </w:rPr>
        <w:t xml:space="preserve">, </w:t>
      </w:r>
      <w:r w:rsidRPr="001A1379">
        <w:rPr>
          <w:sz w:val="28"/>
          <w:szCs w:val="28"/>
          <w:lang w:val="en-US"/>
        </w:rPr>
        <w:t>c</w:t>
      </w:r>
      <w:r w:rsidRPr="001A1379">
        <w:rPr>
          <w:sz w:val="28"/>
          <w:szCs w:val="28"/>
        </w:rPr>
        <w:t>. 284-290].</w:t>
      </w:r>
    </w:p>
    <w:p w14:paraId="5B65D7F6" w14:textId="77777777" w:rsidR="007338A8" w:rsidRPr="001A1379" w:rsidRDefault="007338A8" w:rsidP="00460758">
      <w:pPr>
        <w:ind w:firstLine="709"/>
        <w:rPr>
          <w:b/>
          <w:bCs/>
          <w:kern w:val="36"/>
          <w:sz w:val="28"/>
          <w:szCs w:val="28"/>
        </w:rPr>
      </w:pPr>
      <w:r w:rsidRPr="001A1379">
        <w:rPr>
          <w:sz w:val="28"/>
          <w:szCs w:val="28"/>
        </w:rPr>
        <w:br w:type="page"/>
      </w:r>
    </w:p>
    <w:p w14:paraId="6D1ADC78" w14:textId="50CDAF7D" w:rsidR="00451D00" w:rsidRPr="001A1379" w:rsidRDefault="0A6CBD72" w:rsidP="00BC5C57">
      <w:pPr>
        <w:pStyle w:val="1"/>
        <w:spacing w:before="0" w:beforeAutospacing="0" w:after="0" w:afterAutospacing="0"/>
        <w:jc w:val="center"/>
        <w:rPr>
          <w:sz w:val="28"/>
          <w:szCs w:val="28"/>
        </w:rPr>
      </w:pPr>
      <w:bookmarkStart w:id="48" w:name="_Toc137312278"/>
      <w:bookmarkStart w:id="49" w:name="_Toc152074422"/>
      <w:bookmarkStart w:id="50" w:name="_Toc197794883"/>
      <w:r w:rsidRPr="001A1379">
        <w:rPr>
          <w:sz w:val="28"/>
          <w:szCs w:val="28"/>
        </w:rPr>
        <w:lastRenderedPageBreak/>
        <w:t>ЗАКЛЮЧЕНИЕ</w:t>
      </w:r>
      <w:bookmarkEnd w:id="48"/>
      <w:bookmarkEnd w:id="49"/>
      <w:bookmarkEnd w:id="50"/>
    </w:p>
    <w:p w14:paraId="1B72BB57" w14:textId="77777777" w:rsidR="00BC5C57" w:rsidRDefault="00BC5C57" w:rsidP="00460758">
      <w:pPr>
        <w:ind w:firstLine="709"/>
        <w:jc w:val="both"/>
        <w:rPr>
          <w:sz w:val="28"/>
          <w:szCs w:val="28"/>
        </w:rPr>
      </w:pPr>
    </w:p>
    <w:p w14:paraId="2F4E6496" w14:textId="44E5EBFE" w:rsidR="00000DBE" w:rsidRPr="001A1379" w:rsidRDefault="00000DBE" w:rsidP="00BC5C57">
      <w:pPr>
        <w:ind w:firstLine="709"/>
        <w:jc w:val="both"/>
        <w:rPr>
          <w:sz w:val="28"/>
          <w:szCs w:val="28"/>
        </w:rPr>
      </w:pPr>
      <w:r w:rsidRPr="001A1379">
        <w:rPr>
          <w:sz w:val="28"/>
          <w:szCs w:val="28"/>
        </w:rPr>
        <w:t>Целью данного диссертационного исследования является разработка алгоритмов и программного обеспечения, которые будут способствовать эффективному предоставлению медицинских услуг в дистанционном формате</w:t>
      </w:r>
      <w:r w:rsidR="007D6870" w:rsidRPr="001A1379">
        <w:rPr>
          <w:sz w:val="28"/>
          <w:szCs w:val="28"/>
          <w:lang w:val="kk-KZ"/>
        </w:rPr>
        <w:t xml:space="preserve"> с </w:t>
      </w:r>
      <w:proofErr w:type="spellStart"/>
      <w:r w:rsidR="007D6870" w:rsidRPr="001A1379">
        <w:rPr>
          <w:sz w:val="28"/>
          <w:szCs w:val="28"/>
          <w:lang w:val="kk-KZ"/>
        </w:rPr>
        <w:t>использованием</w:t>
      </w:r>
      <w:proofErr w:type="spellEnd"/>
      <w:r w:rsidR="007D6870" w:rsidRPr="001A1379">
        <w:rPr>
          <w:sz w:val="28"/>
          <w:szCs w:val="28"/>
          <w:lang w:val="kk-KZ"/>
        </w:rPr>
        <w:t xml:space="preserve"> </w:t>
      </w:r>
      <w:proofErr w:type="spellStart"/>
      <w:r w:rsidR="007D6870" w:rsidRPr="001A1379">
        <w:rPr>
          <w:sz w:val="28"/>
          <w:szCs w:val="28"/>
          <w:lang w:val="kk-KZ"/>
        </w:rPr>
        <w:t>нейронных</w:t>
      </w:r>
      <w:proofErr w:type="spellEnd"/>
      <w:r w:rsidR="007D6870" w:rsidRPr="001A1379">
        <w:rPr>
          <w:sz w:val="28"/>
          <w:szCs w:val="28"/>
          <w:lang w:val="kk-KZ"/>
        </w:rPr>
        <w:t xml:space="preserve"> </w:t>
      </w:r>
      <w:proofErr w:type="spellStart"/>
      <w:r w:rsidR="007D6870" w:rsidRPr="001A1379">
        <w:rPr>
          <w:sz w:val="28"/>
          <w:szCs w:val="28"/>
          <w:lang w:val="kk-KZ"/>
        </w:rPr>
        <w:t>сетей</w:t>
      </w:r>
      <w:proofErr w:type="spellEnd"/>
      <w:r w:rsidR="007D6870" w:rsidRPr="001A1379">
        <w:rPr>
          <w:sz w:val="28"/>
          <w:szCs w:val="28"/>
          <w:lang w:val="kk-KZ"/>
        </w:rPr>
        <w:t xml:space="preserve"> и </w:t>
      </w:r>
      <w:proofErr w:type="spellStart"/>
      <w:r w:rsidR="007D6870" w:rsidRPr="001A1379">
        <w:rPr>
          <w:sz w:val="28"/>
          <w:szCs w:val="28"/>
          <w:lang w:val="kk-KZ"/>
        </w:rPr>
        <w:t>передовых</w:t>
      </w:r>
      <w:proofErr w:type="spellEnd"/>
      <w:r w:rsidR="007D6870" w:rsidRPr="001A1379">
        <w:rPr>
          <w:sz w:val="28"/>
          <w:szCs w:val="28"/>
          <w:lang w:val="kk-KZ"/>
        </w:rPr>
        <w:t xml:space="preserve"> </w:t>
      </w:r>
      <w:proofErr w:type="spellStart"/>
      <w:r w:rsidR="00DA46DF" w:rsidRPr="001A1379">
        <w:rPr>
          <w:sz w:val="28"/>
          <w:szCs w:val="28"/>
          <w:lang w:val="kk-KZ"/>
        </w:rPr>
        <w:t>инструментов</w:t>
      </w:r>
      <w:proofErr w:type="spellEnd"/>
      <w:r w:rsidR="007D6870" w:rsidRPr="001A1379">
        <w:rPr>
          <w:sz w:val="28"/>
          <w:szCs w:val="28"/>
          <w:lang w:val="kk-KZ"/>
        </w:rPr>
        <w:t xml:space="preserve"> в </w:t>
      </w:r>
      <w:proofErr w:type="spellStart"/>
      <w:r w:rsidR="007D6870" w:rsidRPr="001A1379">
        <w:rPr>
          <w:sz w:val="28"/>
          <w:szCs w:val="28"/>
          <w:lang w:val="kk-KZ"/>
        </w:rPr>
        <w:t>сфере</w:t>
      </w:r>
      <w:proofErr w:type="spellEnd"/>
      <w:r w:rsidR="007D6870" w:rsidRPr="001A1379">
        <w:rPr>
          <w:sz w:val="28"/>
          <w:szCs w:val="28"/>
          <w:lang w:val="kk-KZ"/>
        </w:rPr>
        <w:t xml:space="preserve"> </w:t>
      </w:r>
      <w:proofErr w:type="spellStart"/>
      <w:r w:rsidR="007D6870" w:rsidRPr="001A1379">
        <w:rPr>
          <w:sz w:val="28"/>
          <w:szCs w:val="28"/>
          <w:lang w:val="kk-KZ"/>
        </w:rPr>
        <w:t>технологии</w:t>
      </w:r>
      <w:proofErr w:type="spellEnd"/>
      <w:r w:rsidR="007D6870" w:rsidRPr="001A1379">
        <w:rPr>
          <w:sz w:val="28"/>
          <w:szCs w:val="28"/>
          <w:lang w:val="kk-KZ"/>
        </w:rPr>
        <w:t xml:space="preserve"> и </w:t>
      </w:r>
      <w:proofErr w:type="spellStart"/>
      <w:r w:rsidR="007D6870" w:rsidRPr="001A1379">
        <w:rPr>
          <w:sz w:val="28"/>
          <w:szCs w:val="28"/>
          <w:lang w:val="kk-KZ"/>
        </w:rPr>
        <w:t>разработки</w:t>
      </w:r>
      <w:proofErr w:type="spellEnd"/>
      <w:r w:rsidR="007D6870" w:rsidRPr="001A1379">
        <w:rPr>
          <w:sz w:val="28"/>
          <w:szCs w:val="28"/>
          <w:lang w:val="kk-KZ"/>
        </w:rPr>
        <w:t xml:space="preserve"> </w:t>
      </w:r>
      <w:proofErr w:type="spellStart"/>
      <w:r w:rsidR="007D6870" w:rsidRPr="001A1379">
        <w:rPr>
          <w:sz w:val="28"/>
          <w:szCs w:val="28"/>
          <w:lang w:val="kk-KZ"/>
        </w:rPr>
        <w:t>программного</w:t>
      </w:r>
      <w:proofErr w:type="spellEnd"/>
      <w:r w:rsidR="007D6870" w:rsidRPr="001A1379">
        <w:rPr>
          <w:sz w:val="28"/>
          <w:szCs w:val="28"/>
          <w:lang w:val="kk-KZ"/>
        </w:rPr>
        <w:t xml:space="preserve"> </w:t>
      </w:r>
      <w:proofErr w:type="spellStart"/>
      <w:r w:rsidR="007D6870" w:rsidRPr="001A1379">
        <w:rPr>
          <w:sz w:val="28"/>
          <w:szCs w:val="28"/>
          <w:lang w:val="kk-KZ"/>
        </w:rPr>
        <w:t>обеспечения</w:t>
      </w:r>
      <w:proofErr w:type="spellEnd"/>
      <w:r w:rsidRPr="001A1379">
        <w:rPr>
          <w:sz w:val="28"/>
          <w:szCs w:val="28"/>
        </w:rPr>
        <w:t xml:space="preserve">. В современном мире, где информационные технологии развиваются стремительно, все больше людей предпочитают использовать </w:t>
      </w:r>
      <w:proofErr w:type="spellStart"/>
      <w:r w:rsidR="007D6870" w:rsidRPr="001A1379">
        <w:rPr>
          <w:sz w:val="28"/>
          <w:szCs w:val="28"/>
          <w:lang w:val="kk-KZ"/>
        </w:rPr>
        <w:t>мобильн</w:t>
      </w:r>
      <w:r w:rsidR="007F78D9" w:rsidRPr="001A1379">
        <w:rPr>
          <w:sz w:val="28"/>
          <w:szCs w:val="28"/>
          <w:lang w:val="kk-KZ"/>
        </w:rPr>
        <w:t>о</w:t>
      </w:r>
      <w:r w:rsidR="007D6870" w:rsidRPr="001A1379">
        <w:rPr>
          <w:sz w:val="28"/>
          <w:szCs w:val="28"/>
          <w:lang w:val="kk-KZ"/>
        </w:rPr>
        <w:t>е</w:t>
      </w:r>
      <w:proofErr w:type="spellEnd"/>
      <w:r w:rsidR="007D6870" w:rsidRPr="001A1379">
        <w:rPr>
          <w:sz w:val="28"/>
          <w:szCs w:val="28"/>
          <w:lang w:val="kk-KZ"/>
        </w:rPr>
        <w:t xml:space="preserve"> </w:t>
      </w:r>
      <w:r w:rsidRPr="001A1379">
        <w:rPr>
          <w:sz w:val="28"/>
          <w:szCs w:val="28"/>
        </w:rPr>
        <w:t>программн</w:t>
      </w:r>
      <w:r w:rsidR="007F78D9" w:rsidRPr="001A1379">
        <w:rPr>
          <w:sz w:val="28"/>
          <w:szCs w:val="28"/>
        </w:rPr>
        <w:t>о</w:t>
      </w:r>
      <w:r w:rsidRPr="001A1379">
        <w:rPr>
          <w:sz w:val="28"/>
          <w:szCs w:val="28"/>
        </w:rPr>
        <w:t xml:space="preserve">е </w:t>
      </w:r>
      <w:proofErr w:type="spellStart"/>
      <w:r w:rsidR="00F14B6F" w:rsidRPr="001A1379">
        <w:rPr>
          <w:sz w:val="28"/>
          <w:szCs w:val="28"/>
          <w:lang w:val="kk-KZ"/>
        </w:rPr>
        <w:t>обеспечени</w:t>
      </w:r>
      <w:r w:rsidR="007F78D9" w:rsidRPr="001A1379">
        <w:rPr>
          <w:sz w:val="28"/>
          <w:szCs w:val="28"/>
          <w:lang w:val="kk-KZ"/>
        </w:rPr>
        <w:t>е</w:t>
      </w:r>
      <w:proofErr w:type="spellEnd"/>
      <w:r w:rsidR="007D6870" w:rsidRPr="001A1379">
        <w:rPr>
          <w:sz w:val="28"/>
          <w:szCs w:val="28"/>
        </w:rPr>
        <w:t xml:space="preserve"> </w:t>
      </w:r>
      <w:r w:rsidRPr="001A1379">
        <w:rPr>
          <w:sz w:val="28"/>
          <w:szCs w:val="28"/>
        </w:rPr>
        <w:t>для получения медицинской помощи. Программное обеспечение для медицинских консультаций предоставляют пациентам возможность получать медицинскую помощь из любой точки мира</w:t>
      </w:r>
      <w:r w:rsidR="00435A4D" w:rsidRPr="001A1379">
        <w:rPr>
          <w:sz w:val="28"/>
          <w:szCs w:val="28"/>
        </w:rPr>
        <w:t xml:space="preserve"> </w:t>
      </w:r>
      <w:r w:rsidR="00711582" w:rsidRPr="001A1379">
        <w:rPr>
          <w:sz w:val="28"/>
          <w:szCs w:val="28"/>
        </w:rPr>
        <w:t>в любое запрошенное время</w:t>
      </w:r>
      <w:r w:rsidRPr="001A1379">
        <w:rPr>
          <w:sz w:val="28"/>
          <w:szCs w:val="28"/>
        </w:rPr>
        <w:t xml:space="preserve">, что делает удобным и быстрым способом взаимодействия с врачами. </w:t>
      </w:r>
    </w:p>
    <w:p w14:paraId="1676AA12" w14:textId="1BABC8D3" w:rsidR="004538BF" w:rsidRPr="001A1379" w:rsidRDefault="00D50AB0" w:rsidP="00BC5C57">
      <w:pPr>
        <w:ind w:firstLine="709"/>
        <w:jc w:val="both"/>
        <w:rPr>
          <w:sz w:val="28"/>
          <w:szCs w:val="28"/>
        </w:rPr>
      </w:pPr>
      <w:r w:rsidRPr="001A1379">
        <w:rPr>
          <w:sz w:val="28"/>
          <w:szCs w:val="28"/>
        </w:rPr>
        <w:t>И</w:t>
      </w:r>
      <w:r w:rsidR="00000DBE" w:rsidRPr="001A1379">
        <w:rPr>
          <w:sz w:val="28"/>
          <w:szCs w:val="28"/>
        </w:rPr>
        <w:t xml:space="preserve">зучены различные </w:t>
      </w:r>
      <w:r w:rsidR="00865E2D" w:rsidRPr="001A1379">
        <w:rPr>
          <w:sz w:val="28"/>
          <w:szCs w:val="28"/>
        </w:rPr>
        <w:t>программн</w:t>
      </w:r>
      <w:r w:rsidR="000722C9" w:rsidRPr="001A1379">
        <w:rPr>
          <w:sz w:val="28"/>
          <w:szCs w:val="28"/>
        </w:rPr>
        <w:t>ы</w:t>
      </w:r>
      <w:r w:rsidR="00865E2D" w:rsidRPr="001A1379">
        <w:rPr>
          <w:sz w:val="28"/>
          <w:szCs w:val="28"/>
        </w:rPr>
        <w:t>е обеспечени</w:t>
      </w:r>
      <w:r w:rsidR="000722C9" w:rsidRPr="001A1379">
        <w:rPr>
          <w:sz w:val="28"/>
          <w:szCs w:val="28"/>
        </w:rPr>
        <w:t>я</w:t>
      </w:r>
      <w:r w:rsidR="00000DBE" w:rsidRPr="001A1379">
        <w:rPr>
          <w:sz w:val="28"/>
          <w:szCs w:val="28"/>
        </w:rPr>
        <w:t>, предоставляющие медицинские услуги во время пандемии с целью сдерживания распространения штамма вируса и облегчения передвижения людей в период карантина. Функционал этих приложений был проанализирован, включая отслеживание контактов, повышение осведомленности</w:t>
      </w:r>
      <w:r w:rsidR="008C54FF" w:rsidRPr="001A1379">
        <w:rPr>
          <w:sz w:val="28"/>
          <w:szCs w:val="28"/>
        </w:rPr>
        <w:t xml:space="preserve"> о вирусе</w:t>
      </w:r>
      <w:r w:rsidR="00000DBE" w:rsidRPr="001A1379">
        <w:rPr>
          <w:sz w:val="28"/>
          <w:szCs w:val="28"/>
        </w:rPr>
        <w:t xml:space="preserve">, возможность записи на прием и проведения онлайн-консультаций и </w:t>
      </w:r>
      <w:r w:rsidR="00BB2F0F" w:rsidRPr="001A1379">
        <w:rPr>
          <w:sz w:val="28"/>
          <w:szCs w:val="28"/>
        </w:rPr>
        <w:t>иные функции</w:t>
      </w:r>
      <w:r w:rsidR="00DD78F5" w:rsidRPr="001A1379">
        <w:rPr>
          <w:sz w:val="28"/>
          <w:szCs w:val="28"/>
        </w:rPr>
        <w:t>.</w:t>
      </w:r>
      <w:r w:rsidR="00000DBE" w:rsidRPr="001A1379">
        <w:rPr>
          <w:sz w:val="28"/>
          <w:szCs w:val="28"/>
        </w:rPr>
        <w:t xml:space="preserve"> Выяснилось, что приложения, которые были рассмотрены в исследовании, не включают в себя функции консультации с врачом, поддержки и доступа к информации в рамках одного приложения, а также не обладают удобным интерфейсом</w:t>
      </w:r>
      <w:r w:rsidR="009167C9" w:rsidRPr="001A1379">
        <w:rPr>
          <w:sz w:val="28"/>
          <w:szCs w:val="28"/>
        </w:rPr>
        <w:t xml:space="preserve">, </w:t>
      </w:r>
      <w:r w:rsidR="00D3290C" w:rsidRPr="001A1379">
        <w:rPr>
          <w:sz w:val="28"/>
          <w:szCs w:val="28"/>
        </w:rPr>
        <w:t xml:space="preserve">помимо этого </w:t>
      </w:r>
      <w:r w:rsidR="00000DBE" w:rsidRPr="001A1379">
        <w:rPr>
          <w:sz w:val="28"/>
          <w:szCs w:val="28"/>
        </w:rPr>
        <w:t>не продуманная система навигации.</w:t>
      </w:r>
      <w:r w:rsidR="00FD2089" w:rsidRPr="001A1379">
        <w:rPr>
          <w:sz w:val="28"/>
          <w:szCs w:val="28"/>
        </w:rPr>
        <w:t xml:space="preserve"> Многие </w:t>
      </w:r>
      <w:r w:rsidR="00F91BCD" w:rsidRPr="001A1379">
        <w:rPr>
          <w:sz w:val="28"/>
          <w:szCs w:val="28"/>
        </w:rPr>
        <w:t>приложения</w:t>
      </w:r>
      <w:r w:rsidR="00FD2089" w:rsidRPr="001A1379">
        <w:rPr>
          <w:sz w:val="28"/>
          <w:szCs w:val="28"/>
        </w:rPr>
        <w:t xml:space="preserve"> в основном используют такие технологии как GPS и Bluetooth для отслеживания контактов между пользователями</w:t>
      </w:r>
      <w:r w:rsidR="00E75D38" w:rsidRPr="001A1379">
        <w:rPr>
          <w:sz w:val="28"/>
          <w:szCs w:val="28"/>
        </w:rPr>
        <w:t xml:space="preserve">, тем </w:t>
      </w:r>
      <w:r w:rsidR="00F37E0D" w:rsidRPr="001A1379">
        <w:rPr>
          <w:sz w:val="28"/>
          <w:szCs w:val="28"/>
        </w:rPr>
        <w:t>не менее</w:t>
      </w:r>
      <w:r w:rsidR="00E75D38" w:rsidRPr="001A1379">
        <w:rPr>
          <w:sz w:val="28"/>
          <w:szCs w:val="28"/>
        </w:rPr>
        <w:t xml:space="preserve"> как показало </w:t>
      </w:r>
      <w:r w:rsidR="00F37E0D" w:rsidRPr="001A1379">
        <w:rPr>
          <w:sz w:val="28"/>
          <w:szCs w:val="28"/>
        </w:rPr>
        <w:t>наше исследование</w:t>
      </w:r>
      <w:r w:rsidR="00E75D38" w:rsidRPr="001A1379">
        <w:rPr>
          <w:sz w:val="28"/>
          <w:szCs w:val="28"/>
        </w:rPr>
        <w:t xml:space="preserve"> </w:t>
      </w:r>
      <w:r w:rsidR="005B246A" w:rsidRPr="001A1379">
        <w:rPr>
          <w:sz w:val="28"/>
          <w:szCs w:val="28"/>
        </w:rPr>
        <w:t xml:space="preserve">ни одно </w:t>
      </w:r>
      <w:r w:rsidR="00F37E0D" w:rsidRPr="001A1379">
        <w:rPr>
          <w:sz w:val="28"/>
          <w:szCs w:val="28"/>
        </w:rPr>
        <w:t xml:space="preserve">из </w:t>
      </w:r>
      <w:r w:rsidR="000B1C3B" w:rsidRPr="001A1379">
        <w:rPr>
          <w:sz w:val="28"/>
          <w:szCs w:val="28"/>
        </w:rPr>
        <w:t>проанализированных п</w:t>
      </w:r>
      <w:r w:rsidR="00F37E0D" w:rsidRPr="001A1379">
        <w:rPr>
          <w:sz w:val="28"/>
          <w:szCs w:val="28"/>
        </w:rPr>
        <w:t xml:space="preserve">риложений </w:t>
      </w:r>
      <w:r w:rsidR="00292801" w:rsidRPr="001A1379">
        <w:rPr>
          <w:sz w:val="28"/>
          <w:szCs w:val="28"/>
        </w:rPr>
        <w:t xml:space="preserve">не интегрирует функционал </w:t>
      </w:r>
      <w:r w:rsidR="00B83000" w:rsidRPr="001A1379">
        <w:rPr>
          <w:sz w:val="28"/>
          <w:szCs w:val="28"/>
        </w:rPr>
        <w:t>видео/аудио звонков или чата</w:t>
      </w:r>
      <w:r w:rsidR="00292801" w:rsidRPr="001A1379">
        <w:rPr>
          <w:sz w:val="28"/>
          <w:szCs w:val="28"/>
        </w:rPr>
        <w:t xml:space="preserve"> для коммуникации между пациентами и врачами. </w:t>
      </w:r>
      <w:r w:rsidR="006B6760" w:rsidRPr="001A1379">
        <w:rPr>
          <w:sz w:val="28"/>
          <w:szCs w:val="28"/>
        </w:rPr>
        <w:t xml:space="preserve">В результате анализа было выявлено, что многие программные </w:t>
      </w:r>
      <w:r w:rsidR="00A75C39" w:rsidRPr="001A1379">
        <w:rPr>
          <w:sz w:val="28"/>
          <w:szCs w:val="28"/>
        </w:rPr>
        <w:t>обеспечения имеют</w:t>
      </w:r>
      <w:r w:rsidR="001C0537" w:rsidRPr="001A1379">
        <w:rPr>
          <w:sz w:val="28"/>
          <w:szCs w:val="28"/>
        </w:rPr>
        <w:t xml:space="preserve"> различные инструменты в борьбе с распространением вируса, поэтому появилась необходимость создания </w:t>
      </w:r>
      <w:r w:rsidR="00A75C39" w:rsidRPr="001A1379">
        <w:rPr>
          <w:sz w:val="28"/>
          <w:szCs w:val="28"/>
        </w:rPr>
        <w:t>программного обеспечения,</w:t>
      </w:r>
      <w:r w:rsidR="001C0537" w:rsidRPr="001A1379">
        <w:rPr>
          <w:sz w:val="28"/>
          <w:szCs w:val="28"/>
        </w:rPr>
        <w:t xml:space="preserve"> которое объединит </w:t>
      </w:r>
      <w:r w:rsidR="007B2953" w:rsidRPr="001A1379">
        <w:rPr>
          <w:sz w:val="28"/>
          <w:szCs w:val="28"/>
        </w:rPr>
        <w:t xml:space="preserve">все функции, рассмотренные ранее в одно приложение. </w:t>
      </w:r>
    </w:p>
    <w:p w14:paraId="289B9A88" w14:textId="73F2D451" w:rsidR="000C2C83" w:rsidRPr="001A1379" w:rsidRDefault="003916BA" w:rsidP="00BC5C57">
      <w:pPr>
        <w:ind w:firstLine="709"/>
        <w:jc w:val="both"/>
        <w:rPr>
          <w:sz w:val="28"/>
          <w:szCs w:val="28"/>
        </w:rPr>
      </w:pPr>
      <w:r w:rsidRPr="001A1379">
        <w:rPr>
          <w:sz w:val="28"/>
          <w:szCs w:val="28"/>
        </w:rPr>
        <w:t xml:space="preserve">С увеличением популярности нейронных сетей, </w:t>
      </w:r>
      <w:r w:rsidR="000F46D4" w:rsidRPr="001A1379">
        <w:rPr>
          <w:sz w:val="28"/>
          <w:szCs w:val="28"/>
        </w:rPr>
        <w:t>модели,</w:t>
      </w:r>
      <w:r w:rsidRPr="001A1379">
        <w:rPr>
          <w:sz w:val="28"/>
          <w:szCs w:val="28"/>
        </w:rPr>
        <w:t xml:space="preserve"> </w:t>
      </w:r>
      <w:r w:rsidR="000F46D4" w:rsidRPr="001A1379">
        <w:rPr>
          <w:sz w:val="28"/>
          <w:szCs w:val="28"/>
        </w:rPr>
        <w:t xml:space="preserve">предназначенные для </w:t>
      </w:r>
      <w:r w:rsidRPr="001A1379">
        <w:rPr>
          <w:sz w:val="28"/>
          <w:szCs w:val="28"/>
        </w:rPr>
        <w:t>классифи</w:t>
      </w:r>
      <w:r w:rsidR="000F46D4" w:rsidRPr="001A1379">
        <w:rPr>
          <w:sz w:val="28"/>
          <w:szCs w:val="28"/>
        </w:rPr>
        <w:t>кации</w:t>
      </w:r>
      <w:r w:rsidRPr="001A1379">
        <w:rPr>
          <w:sz w:val="28"/>
          <w:szCs w:val="28"/>
        </w:rPr>
        <w:t xml:space="preserve"> </w:t>
      </w:r>
      <w:r w:rsidR="000F46D4" w:rsidRPr="001A1379">
        <w:rPr>
          <w:sz w:val="28"/>
          <w:szCs w:val="28"/>
        </w:rPr>
        <w:t>изображений,</w:t>
      </w:r>
      <w:r w:rsidR="001C0537" w:rsidRPr="001A1379">
        <w:rPr>
          <w:sz w:val="28"/>
          <w:szCs w:val="28"/>
        </w:rPr>
        <w:t xml:space="preserve"> </w:t>
      </w:r>
      <w:r w:rsidRPr="001A1379">
        <w:rPr>
          <w:sz w:val="28"/>
          <w:szCs w:val="28"/>
        </w:rPr>
        <w:t>имеют больш</w:t>
      </w:r>
      <w:r w:rsidR="000F46D4" w:rsidRPr="001A1379">
        <w:rPr>
          <w:sz w:val="28"/>
          <w:szCs w:val="28"/>
        </w:rPr>
        <w:t>е</w:t>
      </w:r>
      <w:r w:rsidRPr="001A1379">
        <w:rPr>
          <w:sz w:val="28"/>
          <w:szCs w:val="28"/>
        </w:rPr>
        <w:t>е количество атрибутов и предъявляют высокие требования к аппаратным ресурсам</w:t>
      </w:r>
      <w:r w:rsidR="005707AC" w:rsidRPr="001A1379">
        <w:rPr>
          <w:sz w:val="28"/>
          <w:szCs w:val="28"/>
        </w:rPr>
        <w:t>, тем самым усложняют внедрения в</w:t>
      </w:r>
      <w:r w:rsidR="008F655B">
        <w:rPr>
          <w:sz w:val="28"/>
          <w:szCs w:val="28"/>
        </w:rPr>
        <w:t>о</w:t>
      </w:r>
      <w:r w:rsidR="005707AC" w:rsidRPr="001A1379">
        <w:rPr>
          <w:sz w:val="28"/>
          <w:szCs w:val="28"/>
        </w:rPr>
        <w:t xml:space="preserve"> встроенные устройства</w:t>
      </w:r>
      <w:r w:rsidR="00F15F35" w:rsidRPr="001A1379">
        <w:rPr>
          <w:sz w:val="28"/>
          <w:szCs w:val="28"/>
        </w:rPr>
        <w:t>, например, ЭКГ-мониторы, портативные пульсометры и друг</w:t>
      </w:r>
      <w:r w:rsidR="00A00D24" w:rsidRPr="001A1379">
        <w:rPr>
          <w:sz w:val="28"/>
          <w:szCs w:val="28"/>
        </w:rPr>
        <w:t>и</w:t>
      </w:r>
      <w:r w:rsidR="00F15F35" w:rsidRPr="001A1379">
        <w:rPr>
          <w:sz w:val="28"/>
          <w:szCs w:val="28"/>
        </w:rPr>
        <w:t>е.</w:t>
      </w:r>
      <w:r w:rsidR="004538BF" w:rsidRPr="001A1379">
        <w:rPr>
          <w:sz w:val="28"/>
          <w:szCs w:val="28"/>
        </w:rPr>
        <w:t xml:space="preserve"> </w:t>
      </w:r>
      <w:r w:rsidR="000C2C83" w:rsidRPr="001A1379">
        <w:rPr>
          <w:sz w:val="28"/>
          <w:szCs w:val="28"/>
        </w:rPr>
        <w:t xml:space="preserve">Когда речь идет о диагностике пневмонии, что является довольно частым </w:t>
      </w:r>
      <w:r w:rsidR="00435A4D" w:rsidRPr="001A1379">
        <w:rPr>
          <w:sz w:val="28"/>
          <w:szCs w:val="28"/>
        </w:rPr>
        <w:t>явлением, где</w:t>
      </w:r>
      <w:r w:rsidR="000C2C83" w:rsidRPr="001A1379">
        <w:rPr>
          <w:sz w:val="28"/>
          <w:szCs w:val="28"/>
        </w:rPr>
        <w:t xml:space="preserve"> необходимо учесть, как </w:t>
      </w:r>
      <w:r w:rsidR="00435A4D" w:rsidRPr="001A1379">
        <w:rPr>
          <w:sz w:val="28"/>
          <w:szCs w:val="28"/>
        </w:rPr>
        <w:t xml:space="preserve">выявить заболевание </w:t>
      </w:r>
      <w:r w:rsidR="000C2C83" w:rsidRPr="001A1379">
        <w:rPr>
          <w:sz w:val="28"/>
          <w:szCs w:val="28"/>
        </w:rPr>
        <w:t xml:space="preserve">своевременно и особенно там, где отсутствует медицинское оборудование и </w:t>
      </w:r>
      <w:r w:rsidR="00BB683B" w:rsidRPr="001A1379">
        <w:rPr>
          <w:sz w:val="28"/>
          <w:szCs w:val="28"/>
        </w:rPr>
        <w:t>квалифицированные специалисты в области медицины</w:t>
      </w:r>
      <w:r w:rsidR="000C2C83" w:rsidRPr="001A1379">
        <w:rPr>
          <w:sz w:val="28"/>
          <w:szCs w:val="28"/>
        </w:rPr>
        <w:t>, одна из причин, по которой предлагается использовать предложенную глубокую СНС для диагностики пневмонии</w:t>
      </w:r>
      <w:r w:rsidR="00181A9F" w:rsidRPr="001A1379">
        <w:rPr>
          <w:sz w:val="28"/>
          <w:szCs w:val="28"/>
        </w:rPr>
        <w:t xml:space="preserve"> [</w:t>
      </w:r>
      <w:r w:rsidR="00591A9C">
        <w:rPr>
          <w:sz w:val="28"/>
          <w:szCs w:val="28"/>
        </w:rPr>
        <w:t>54</w:t>
      </w:r>
      <w:r w:rsidR="00A11AC8">
        <w:rPr>
          <w:sz w:val="28"/>
          <w:szCs w:val="28"/>
        </w:rPr>
        <w:t>, с. 284-289</w:t>
      </w:r>
      <w:r w:rsidR="00181A9F" w:rsidRPr="001A1379">
        <w:rPr>
          <w:sz w:val="28"/>
          <w:szCs w:val="28"/>
        </w:rPr>
        <w:t>]</w:t>
      </w:r>
      <w:r w:rsidR="000C2C83" w:rsidRPr="001A1379">
        <w:rPr>
          <w:sz w:val="28"/>
          <w:szCs w:val="28"/>
        </w:rPr>
        <w:t>.</w:t>
      </w:r>
      <w:r w:rsidR="00925F1D" w:rsidRPr="001A1379">
        <w:rPr>
          <w:sz w:val="28"/>
          <w:szCs w:val="28"/>
        </w:rPr>
        <w:t xml:space="preserve"> </w:t>
      </w:r>
      <w:r w:rsidR="000C2C83" w:rsidRPr="001A1379">
        <w:rPr>
          <w:sz w:val="28"/>
          <w:szCs w:val="28"/>
        </w:rPr>
        <w:t>С помощью предложенн</w:t>
      </w:r>
      <w:r w:rsidR="00A048AD" w:rsidRPr="001A1379">
        <w:rPr>
          <w:sz w:val="28"/>
          <w:szCs w:val="28"/>
        </w:rPr>
        <w:t>ой</w:t>
      </w:r>
      <w:r w:rsidR="000C2C83" w:rsidRPr="001A1379">
        <w:rPr>
          <w:sz w:val="28"/>
          <w:szCs w:val="28"/>
        </w:rPr>
        <w:t xml:space="preserve"> модел</w:t>
      </w:r>
      <w:r w:rsidR="00A048AD" w:rsidRPr="001A1379">
        <w:rPr>
          <w:sz w:val="28"/>
          <w:szCs w:val="28"/>
        </w:rPr>
        <w:t>и</w:t>
      </w:r>
      <w:r w:rsidR="000C2C83" w:rsidRPr="001A1379">
        <w:rPr>
          <w:sz w:val="28"/>
          <w:szCs w:val="28"/>
        </w:rPr>
        <w:t xml:space="preserve"> медицинские </w:t>
      </w:r>
      <w:r w:rsidR="00386457" w:rsidRPr="001A1379">
        <w:rPr>
          <w:sz w:val="28"/>
          <w:szCs w:val="28"/>
        </w:rPr>
        <w:t>работники</w:t>
      </w:r>
      <w:r w:rsidR="000C2C83" w:rsidRPr="001A1379">
        <w:rPr>
          <w:sz w:val="28"/>
          <w:szCs w:val="28"/>
        </w:rPr>
        <w:t xml:space="preserve">, работающие в </w:t>
      </w:r>
      <w:proofErr w:type="spellStart"/>
      <w:r w:rsidR="007D6870" w:rsidRPr="001A1379">
        <w:rPr>
          <w:sz w:val="28"/>
          <w:szCs w:val="28"/>
          <w:lang w:val="kk-KZ"/>
        </w:rPr>
        <w:t>отдаленных</w:t>
      </w:r>
      <w:proofErr w:type="spellEnd"/>
      <w:r w:rsidR="007D6870" w:rsidRPr="001A1379">
        <w:rPr>
          <w:sz w:val="28"/>
          <w:szCs w:val="28"/>
        </w:rPr>
        <w:t xml:space="preserve"> </w:t>
      </w:r>
      <w:r w:rsidR="000C2C83" w:rsidRPr="001A1379">
        <w:rPr>
          <w:sz w:val="28"/>
          <w:szCs w:val="28"/>
        </w:rPr>
        <w:t xml:space="preserve">районах, смогут своевременно, эффективно и точно диагностировать пневмонию у пациентов. В отношении </w:t>
      </w:r>
      <w:r w:rsidR="005846AA" w:rsidRPr="001A1379">
        <w:rPr>
          <w:sz w:val="28"/>
          <w:szCs w:val="28"/>
        </w:rPr>
        <w:t>взрослых</w:t>
      </w:r>
      <w:r w:rsidR="000C2C83" w:rsidRPr="001A1379">
        <w:rPr>
          <w:sz w:val="28"/>
          <w:szCs w:val="28"/>
        </w:rPr>
        <w:t xml:space="preserve"> пациентов и особенно младенцев, оперативная и точная </w:t>
      </w:r>
      <w:r w:rsidR="000C2C83" w:rsidRPr="001A1379">
        <w:rPr>
          <w:sz w:val="28"/>
          <w:szCs w:val="28"/>
        </w:rPr>
        <w:lastRenderedPageBreak/>
        <w:t xml:space="preserve">диагностика пневмонии может уменьшить вероятность смертельных </w:t>
      </w:r>
      <w:proofErr w:type="spellStart"/>
      <w:r w:rsidR="007D6870" w:rsidRPr="001A1379">
        <w:rPr>
          <w:sz w:val="28"/>
          <w:szCs w:val="28"/>
        </w:rPr>
        <w:t>последстви</w:t>
      </w:r>
      <w:proofErr w:type="spellEnd"/>
      <w:r w:rsidR="007D6870" w:rsidRPr="001A1379">
        <w:rPr>
          <w:sz w:val="28"/>
          <w:szCs w:val="28"/>
          <w:lang w:val="kk-KZ"/>
        </w:rPr>
        <w:t>й</w:t>
      </w:r>
      <w:r w:rsidR="00181A9F" w:rsidRPr="001A1379">
        <w:rPr>
          <w:sz w:val="28"/>
          <w:szCs w:val="28"/>
        </w:rPr>
        <w:t xml:space="preserve"> [</w:t>
      </w:r>
      <w:r w:rsidR="00591A9C">
        <w:rPr>
          <w:sz w:val="28"/>
          <w:szCs w:val="28"/>
        </w:rPr>
        <w:t>54</w:t>
      </w:r>
      <w:r w:rsidR="00A11AC8">
        <w:rPr>
          <w:sz w:val="28"/>
          <w:szCs w:val="28"/>
        </w:rPr>
        <w:t>, с. 284-289</w:t>
      </w:r>
      <w:r w:rsidR="00181A9F" w:rsidRPr="001A1379">
        <w:rPr>
          <w:sz w:val="28"/>
          <w:szCs w:val="28"/>
        </w:rPr>
        <w:t>]</w:t>
      </w:r>
      <w:r w:rsidR="000C2C83" w:rsidRPr="001A1379">
        <w:rPr>
          <w:sz w:val="28"/>
          <w:szCs w:val="28"/>
        </w:rPr>
        <w:t>.</w:t>
      </w:r>
    </w:p>
    <w:p w14:paraId="74842BD2" w14:textId="77777777" w:rsidR="00000DBE" w:rsidRPr="001A1379" w:rsidRDefault="000C2C83" w:rsidP="00BC5C57">
      <w:pPr>
        <w:ind w:firstLine="709"/>
        <w:jc w:val="both"/>
        <w:rPr>
          <w:sz w:val="28"/>
          <w:szCs w:val="28"/>
        </w:rPr>
      </w:pPr>
      <w:r w:rsidRPr="001A1379">
        <w:rPr>
          <w:sz w:val="28"/>
          <w:szCs w:val="28"/>
        </w:rPr>
        <w:t xml:space="preserve">Одним из ключевых выводов исследования является применение для более точной способности СНС анализировать и классифицировать двумерные изображения и для сокращения количества итераций и времени обучения, а также достижения более высоких результатов классификации, в данной диссертации предлагается новый алгоритм. Данный подход объединяет СНС с РНС, что позволяет одновременно анализировать более глубокие характеристики изображения. Подход, который основанный на идее пропуска </w:t>
      </w:r>
      <w:proofErr w:type="spellStart"/>
      <w:r w:rsidRPr="001A1379">
        <w:rPr>
          <w:sz w:val="28"/>
          <w:szCs w:val="28"/>
        </w:rPr>
        <w:t>сверточных</w:t>
      </w:r>
      <w:proofErr w:type="spellEnd"/>
      <w:r w:rsidRPr="001A1379">
        <w:rPr>
          <w:sz w:val="28"/>
          <w:szCs w:val="28"/>
        </w:rPr>
        <w:t xml:space="preserve"> слоев (</w:t>
      </w:r>
      <w:proofErr w:type="spellStart"/>
      <w:r w:rsidRPr="001A1379">
        <w:rPr>
          <w:sz w:val="28"/>
          <w:szCs w:val="28"/>
        </w:rPr>
        <w:t>ResNet</w:t>
      </w:r>
      <w:proofErr w:type="spellEnd"/>
      <w:r w:rsidRPr="001A1379">
        <w:rPr>
          <w:sz w:val="28"/>
          <w:szCs w:val="28"/>
        </w:rPr>
        <w:t xml:space="preserve">) позволяет построить новый остаточный модуль. В результате которого разрабатывается двойная оптимизационная модель, способствующая более комплексной оптимизации процесса свертки. </w:t>
      </w:r>
      <w:r w:rsidR="00000DBE" w:rsidRPr="001A1379">
        <w:rPr>
          <w:sz w:val="28"/>
          <w:szCs w:val="28"/>
        </w:rPr>
        <w:t xml:space="preserve">Тем самым оптимизируются </w:t>
      </w:r>
      <w:proofErr w:type="spellStart"/>
      <w:r w:rsidR="00000DBE" w:rsidRPr="001A1379">
        <w:rPr>
          <w:sz w:val="28"/>
          <w:szCs w:val="28"/>
        </w:rPr>
        <w:t>сверточный</w:t>
      </w:r>
      <w:proofErr w:type="spellEnd"/>
      <w:r w:rsidR="00000DBE" w:rsidRPr="001A1379">
        <w:rPr>
          <w:sz w:val="28"/>
          <w:szCs w:val="28"/>
        </w:rPr>
        <w:t xml:space="preserve"> слой и полный процесс соединения. Эксперименты показывают, что предложенный алгоритм СНС может улучшить точность извлечения признаков и способность распознавания изображении СНС. </w:t>
      </w:r>
    </w:p>
    <w:p w14:paraId="1114EA17" w14:textId="77777777" w:rsidR="000D3335" w:rsidRPr="001A1379" w:rsidRDefault="0029707E" w:rsidP="00BC5C57">
      <w:pPr>
        <w:ind w:firstLine="709"/>
        <w:jc w:val="both"/>
        <w:rPr>
          <w:sz w:val="28"/>
          <w:szCs w:val="28"/>
        </w:rPr>
      </w:pPr>
      <w:r w:rsidRPr="001A1379">
        <w:rPr>
          <w:sz w:val="28"/>
          <w:szCs w:val="28"/>
        </w:rPr>
        <w:t>В</w:t>
      </w:r>
      <w:r w:rsidR="00EA3F4A" w:rsidRPr="001A1379">
        <w:rPr>
          <w:sz w:val="28"/>
          <w:szCs w:val="28"/>
        </w:rPr>
        <w:t xml:space="preserve"> заключении отметим, что в</w:t>
      </w:r>
      <w:r w:rsidRPr="001A1379">
        <w:rPr>
          <w:sz w:val="28"/>
          <w:szCs w:val="28"/>
        </w:rPr>
        <w:t xml:space="preserve"> ходе </w:t>
      </w:r>
      <w:r w:rsidR="00171B7E" w:rsidRPr="001A1379">
        <w:rPr>
          <w:sz w:val="28"/>
          <w:szCs w:val="28"/>
        </w:rPr>
        <w:t xml:space="preserve">данной </w:t>
      </w:r>
      <w:r w:rsidRPr="001A1379">
        <w:rPr>
          <w:sz w:val="28"/>
          <w:szCs w:val="28"/>
        </w:rPr>
        <w:t xml:space="preserve">работы </w:t>
      </w:r>
      <w:r w:rsidR="00A1268D" w:rsidRPr="001A1379">
        <w:rPr>
          <w:sz w:val="28"/>
          <w:szCs w:val="28"/>
        </w:rPr>
        <w:t xml:space="preserve">стала </w:t>
      </w:r>
      <w:r w:rsidRPr="001A1379">
        <w:rPr>
          <w:sz w:val="28"/>
          <w:szCs w:val="28"/>
        </w:rPr>
        <w:t>разработ</w:t>
      </w:r>
      <w:r w:rsidR="00A1268D" w:rsidRPr="001A1379">
        <w:rPr>
          <w:sz w:val="28"/>
          <w:szCs w:val="28"/>
        </w:rPr>
        <w:t>ка</w:t>
      </w:r>
      <w:r w:rsidRPr="001A1379">
        <w:rPr>
          <w:sz w:val="28"/>
          <w:szCs w:val="28"/>
        </w:rPr>
        <w:t xml:space="preserve"> </w:t>
      </w:r>
      <w:r w:rsidR="00A1268D" w:rsidRPr="001A1379">
        <w:rPr>
          <w:sz w:val="28"/>
          <w:szCs w:val="28"/>
        </w:rPr>
        <w:t>новой глубокой модели СНС с 24 скрытыми слоями, оптимизированной для обнаружения пневмонии.</w:t>
      </w:r>
      <w:r w:rsidRPr="001A1379">
        <w:rPr>
          <w:sz w:val="28"/>
          <w:szCs w:val="28"/>
        </w:rPr>
        <w:t xml:space="preserve"> </w:t>
      </w:r>
      <w:r w:rsidR="000D3335" w:rsidRPr="001A1379">
        <w:rPr>
          <w:sz w:val="28"/>
          <w:szCs w:val="28"/>
        </w:rPr>
        <w:t xml:space="preserve">Главным новшеством в разработанной нейронной сети является отсев нейронов в </w:t>
      </w:r>
      <w:proofErr w:type="spellStart"/>
      <w:r w:rsidR="000D3335" w:rsidRPr="001A1379">
        <w:rPr>
          <w:sz w:val="28"/>
          <w:szCs w:val="28"/>
        </w:rPr>
        <w:t>сверточной</w:t>
      </w:r>
      <w:proofErr w:type="spellEnd"/>
      <w:r w:rsidR="000D3335" w:rsidRPr="001A1379">
        <w:rPr>
          <w:sz w:val="28"/>
          <w:szCs w:val="28"/>
        </w:rPr>
        <w:t xml:space="preserve"> части нейронной сети, тогда как в большинстве нейронных сетей обнуление используется в </w:t>
      </w:r>
      <w:proofErr w:type="spellStart"/>
      <w:r w:rsidR="000D3335" w:rsidRPr="001A1379">
        <w:rPr>
          <w:sz w:val="28"/>
          <w:szCs w:val="28"/>
        </w:rPr>
        <w:t>полносвязной</w:t>
      </w:r>
      <w:proofErr w:type="spellEnd"/>
      <w:r w:rsidR="000D3335" w:rsidRPr="001A1379">
        <w:rPr>
          <w:sz w:val="28"/>
          <w:szCs w:val="28"/>
        </w:rPr>
        <w:t xml:space="preserve"> части. Наблюдение показывает возможность разработанной сети производить точную классификацию даже при ограниченном количестве обучающих признаков, а также содержит наглядные иллюстрации, показывающие потенциал сети в повышении эффективности прогнозирования. В целях установки высокой точности разработанной </w:t>
      </w:r>
      <w:proofErr w:type="spellStart"/>
      <w:r w:rsidR="000D3335" w:rsidRPr="001A1379">
        <w:rPr>
          <w:sz w:val="28"/>
          <w:szCs w:val="28"/>
        </w:rPr>
        <w:t>сверточной</w:t>
      </w:r>
      <w:proofErr w:type="spellEnd"/>
      <w:r w:rsidR="000D3335" w:rsidRPr="001A1379">
        <w:rPr>
          <w:sz w:val="28"/>
          <w:szCs w:val="28"/>
        </w:rPr>
        <w:t xml:space="preserve"> нейронной сети был применен способ обработки изображении, масштабирования и аугментации данных, включая изменение угла, CLAHE, масштабирование, вращение, а также вертикальное отражение.  Оценка и тестирование предложенного метода показала высокие результаты: 97,2% по точности, 97,1% по точности выявления, 97,43% по полноте, 96% по F-мере и 98,8% по AUC-ROC кривой. Подводя итог, предложенная глубокая </w:t>
      </w:r>
      <w:proofErr w:type="spellStart"/>
      <w:r w:rsidR="000D3335" w:rsidRPr="001A1379">
        <w:rPr>
          <w:sz w:val="28"/>
          <w:szCs w:val="28"/>
        </w:rPr>
        <w:t>сверточная</w:t>
      </w:r>
      <w:proofErr w:type="spellEnd"/>
      <w:r w:rsidR="000D3335" w:rsidRPr="001A1379">
        <w:rPr>
          <w:sz w:val="28"/>
          <w:szCs w:val="28"/>
        </w:rPr>
        <w:t xml:space="preserve"> нейронная сеть демонстрирует высокую точность и производительность при диагностике заболевания пневмонии.  </w:t>
      </w:r>
    </w:p>
    <w:p w14:paraId="34CABA7E" w14:textId="0A296BA4" w:rsidR="00CB5D5D" w:rsidRPr="001A1379" w:rsidRDefault="00CB5D5D" w:rsidP="00BC5C57">
      <w:pPr>
        <w:ind w:firstLine="709"/>
        <w:jc w:val="both"/>
        <w:rPr>
          <w:sz w:val="28"/>
          <w:szCs w:val="28"/>
        </w:rPr>
      </w:pPr>
      <w:r w:rsidRPr="001A1379">
        <w:rPr>
          <w:sz w:val="28"/>
          <w:szCs w:val="28"/>
        </w:rPr>
        <w:t xml:space="preserve">Данные методы применены в программном </w:t>
      </w:r>
      <w:r w:rsidR="00EF6599" w:rsidRPr="001A1379">
        <w:rPr>
          <w:sz w:val="28"/>
          <w:szCs w:val="28"/>
        </w:rPr>
        <w:t>обеспечени</w:t>
      </w:r>
      <w:r w:rsidR="00F62415" w:rsidRPr="001A1379">
        <w:rPr>
          <w:sz w:val="28"/>
          <w:szCs w:val="28"/>
        </w:rPr>
        <w:t>й</w:t>
      </w:r>
      <w:r w:rsidR="007D6870" w:rsidRPr="001A1379">
        <w:rPr>
          <w:sz w:val="28"/>
          <w:szCs w:val="28"/>
        </w:rPr>
        <w:t xml:space="preserve"> </w:t>
      </w:r>
      <w:proofErr w:type="spellStart"/>
      <w:r w:rsidRPr="001A1379">
        <w:rPr>
          <w:sz w:val="28"/>
          <w:szCs w:val="28"/>
        </w:rPr>
        <w:t>SmartMed</w:t>
      </w:r>
      <w:proofErr w:type="spellEnd"/>
      <w:r w:rsidRPr="001A1379">
        <w:rPr>
          <w:sz w:val="28"/>
          <w:szCs w:val="28"/>
        </w:rPr>
        <w:t xml:space="preserve">, где возможно применить функцию автоматического анализа рентгеновских снимков и на </w:t>
      </w:r>
      <w:proofErr w:type="spellStart"/>
      <w:r w:rsidR="007D6870" w:rsidRPr="001A1379">
        <w:rPr>
          <w:sz w:val="28"/>
          <w:szCs w:val="28"/>
          <w:lang w:val="kk-KZ"/>
        </w:rPr>
        <w:t>их</w:t>
      </w:r>
      <w:proofErr w:type="spellEnd"/>
      <w:r w:rsidR="007D6870" w:rsidRPr="001A1379">
        <w:rPr>
          <w:sz w:val="28"/>
          <w:szCs w:val="28"/>
          <w:lang w:val="kk-KZ"/>
        </w:rPr>
        <w:t xml:space="preserve"> </w:t>
      </w:r>
      <w:r w:rsidRPr="001A1379">
        <w:rPr>
          <w:sz w:val="28"/>
          <w:szCs w:val="28"/>
        </w:rPr>
        <w:t xml:space="preserve">основе, выявить проблемы со здоровьем. Эта функция значительно улучшит доступность и оперативность диагностики пневмонии. Пользователям будет предоставлена возможность загрузки рентгеновских снимков и получения автоматического анализа и предварительного диагноза непосредственно на мобильных устройствах. </w:t>
      </w:r>
      <w:r w:rsidR="0061749E" w:rsidRPr="001A1379">
        <w:rPr>
          <w:sz w:val="28"/>
          <w:szCs w:val="28"/>
        </w:rPr>
        <w:t xml:space="preserve">В результате поспособствует </w:t>
      </w:r>
      <w:r w:rsidRPr="001A1379">
        <w:rPr>
          <w:sz w:val="28"/>
          <w:szCs w:val="28"/>
        </w:rPr>
        <w:t>уменьш</w:t>
      </w:r>
      <w:r w:rsidR="00D805B4" w:rsidRPr="001A1379">
        <w:rPr>
          <w:sz w:val="28"/>
          <w:szCs w:val="28"/>
        </w:rPr>
        <w:t>ению</w:t>
      </w:r>
      <w:r w:rsidRPr="001A1379">
        <w:rPr>
          <w:sz w:val="28"/>
          <w:szCs w:val="28"/>
        </w:rPr>
        <w:t xml:space="preserve"> врем</w:t>
      </w:r>
      <w:r w:rsidR="00D805B4" w:rsidRPr="001A1379">
        <w:rPr>
          <w:sz w:val="28"/>
          <w:szCs w:val="28"/>
        </w:rPr>
        <w:t>ени</w:t>
      </w:r>
      <w:r w:rsidRPr="001A1379">
        <w:rPr>
          <w:sz w:val="28"/>
          <w:szCs w:val="28"/>
        </w:rPr>
        <w:t xml:space="preserve"> ожидания результатов и позволит быстрее принимать важные решения по их лечению.</w:t>
      </w:r>
      <w:r w:rsidR="002464EA" w:rsidRPr="001A1379">
        <w:rPr>
          <w:sz w:val="28"/>
          <w:szCs w:val="28"/>
        </w:rPr>
        <w:t xml:space="preserve"> </w:t>
      </w:r>
    </w:p>
    <w:p w14:paraId="17B014F5" w14:textId="5E9434B3" w:rsidR="0079093F" w:rsidRPr="001A1379" w:rsidRDefault="0079093F" w:rsidP="00BC5C57">
      <w:pPr>
        <w:ind w:firstLine="709"/>
        <w:jc w:val="both"/>
        <w:rPr>
          <w:sz w:val="28"/>
          <w:szCs w:val="28"/>
        </w:rPr>
      </w:pPr>
      <w:proofErr w:type="spellStart"/>
      <w:r w:rsidRPr="001A1379">
        <w:rPr>
          <w:sz w:val="28"/>
          <w:szCs w:val="28"/>
          <w:lang w:val="en-US"/>
        </w:rPr>
        <w:t>SmartMed</w:t>
      </w:r>
      <w:proofErr w:type="spellEnd"/>
      <w:r w:rsidR="00591A9C">
        <w:rPr>
          <w:sz w:val="28"/>
          <w:szCs w:val="28"/>
        </w:rPr>
        <w:t xml:space="preserve"> ‒</w:t>
      </w:r>
      <w:r w:rsidR="00642ADD" w:rsidRPr="001A1379">
        <w:rPr>
          <w:sz w:val="28"/>
          <w:szCs w:val="28"/>
        </w:rPr>
        <w:t xml:space="preserve"> это медицинское программное обеспечение, использующее архитектуру клиент-сервер, </w:t>
      </w:r>
      <w:r w:rsidR="001554FC" w:rsidRPr="001A1379">
        <w:rPr>
          <w:sz w:val="28"/>
          <w:szCs w:val="28"/>
        </w:rPr>
        <w:t>разработано специально для виртуальных медицинских консультаций</w:t>
      </w:r>
      <w:r w:rsidR="004507E3" w:rsidRPr="001A1379">
        <w:rPr>
          <w:sz w:val="28"/>
          <w:szCs w:val="28"/>
        </w:rPr>
        <w:t>. Р</w:t>
      </w:r>
      <w:r w:rsidRPr="001A1379">
        <w:rPr>
          <w:sz w:val="28"/>
          <w:szCs w:val="28"/>
        </w:rPr>
        <w:t xml:space="preserve">ешает проблемы доступности медицинских услуг </w:t>
      </w:r>
      <w:r w:rsidRPr="001A1379">
        <w:rPr>
          <w:sz w:val="28"/>
          <w:szCs w:val="28"/>
        </w:rPr>
        <w:lastRenderedPageBreak/>
        <w:t>в отдаленных регионах Казахстана. Объединяет технологии машинного обучения и обработки медицинских данных для предоставления пациентам дистанционных медицинских услуг.</w:t>
      </w:r>
    </w:p>
    <w:p w14:paraId="5920AE1B" w14:textId="77777777" w:rsidR="0079093F" w:rsidRPr="001A1379" w:rsidRDefault="0079093F" w:rsidP="00BC5C57">
      <w:pPr>
        <w:ind w:firstLine="709"/>
        <w:jc w:val="both"/>
        <w:rPr>
          <w:sz w:val="28"/>
          <w:szCs w:val="28"/>
        </w:rPr>
      </w:pPr>
      <w:r w:rsidRPr="001A1379">
        <w:rPr>
          <w:sz w:val="28"/>
          <w:szCs w:val="28"/>
        </w:rPr>
        <w:t>В приложении реализуются следующие функции:</w:t>
      </w:r>
    </w:p>
    <w:p w14:paraId="55C41700" w14:textId="7D355E9C" w:rsidR="0079093F" w:rsidRPr="001A1379" w:rsidRDefault="0079093F" w:rsidP="00BC5C57">
      <w:pPr>
        <w:pStyle w:val="a3"/>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 xml:space="preserve">онлайн-консультации с экспертом, где пользователи могут бесплатно получать </w:t>
      </w:r>
      <w:proofErr w:type="spellStart"/>
      <w:r w:rsidR="003A271C" w:rsidRPr="001A1379">
        <w:rPr>
          <w:rFonts w:ascii="Times New Roman" w:eastAsia="Times New Roman" w:hAnsi="Times New Roman" w:cs="Times New Roman"/>
          <w:sz w:val="28"/>
          <w:szCs w:val="28"/>
        </w:rPr>
        <w:t>дистационные</w:t>
      </w:r>
      <w:proofErr w:type="spellEnd"/>
      <w:r w:rsidRPr="001A1379">
        <w:rPr>
          <w:rFonts w:ascii="Times New Roman" w:eastAsia="Times New Roman" w:hAnsi="Times New Roman" w:cs="Times New Roman"/>
          <w:sz w:val="28"/>
          <w:szCs w:val="28"/>
        </w:rPr>
        <w:t xml:space="preserve"> консультации с</w:t>
      </w:r>
      <w:r w:rsidR="00BC5C57">
        <w:rPr>
          <w:rFonts w:ascii="Times New Roman" w:eastAsia="Times New Roman" w:hAnsi="Times New Roman" w:cs="Times New Roman"/>
          <w:sz w:val="28"/>
          <w:szCs w:val="28"/>
        </w:rPr>
        <w:t>о</w:t>
      </w:r>
      <w:r w:rsidRPr="001A1379">
        <w:rPr>
          <w:rFonts w:ascii="Times New Roman" w:eastAsia="Times New Roman" w:hAnsi="Times New Roman" w:cs="Times New Roman"/>
          <w:sz w:val="28"/>
          <w:szCs w:val="28"/>
        </w:rPr>
        <w:t xml:space="preserve"> специалистами в сфере образования;</w:t>
      </w:r>
    </w:p>
    <w:p w14:paraId="5EB348FE" w14:textId="6637A031" w:rsidR="0079093F" w:rsidRPr="001A1379" w:rsidRDefault="0079093F" w:rsidP="00BC5C57">
      <w:pPr>
        <w:pStyle w:val="a3"/>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 xml:space="preserve">чат-консультация с нейросетью, где программное обеспечение может </w:t>
      </w:r>
      <w:r w:rsidR="003A271C" w:rsidRPr="001A1379">
        <w:rPr>
          <w:rFonts w:ascii="Times New Roman" w:eastAsia="Times New Roman" w:hAnsi="Times New Roman" w:cs="Times New Roman"/>
          <w:sz w:val="28"/>
          <w:szCs w:val="28"/>
        </w:rPr>
        <w:t xml:space="preserve">давать рекомендации по лекарствам, отпускаемым без рецепта, объяснять возможные причины заболевания пациента </w:t>
      </w:r>
      <w:r w:rsidRPr="001A1379">
        <w:rPr>
          <w:rFonts w:ascii="Times New Roman" w:eastAsia="Times New Roman" w:hAnsi="Times New Roman" w:cs="Times New Roman"/>
          <w:sz w:val="28"/>
          <w:szCs w:val="28"/>
        </w:rPr>
        <w:t>и рекомендовать запись к специалисту определенной области;</w:t>
      </w:r>
    </w:p>
    <w:p w14:paraId="1F042AFE" w14:textId="53944AD3" w:rsidR="0079093F" w:rsidRPr="001A1379" w:rsidRDefault="0079093F" w:rsidP="00BC5C57">
      <w:pPr>
        <w:pStyle w:val="a3"/>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 xml:space="preserve">быстрый анализ рентгеновских </w:t>
      </w:r>
      <w:r w:rsidR="00595A29" w:rsidRPr="001A1379">
        <w:rPr>
          <w:rFonts w:ascii="Times New Roman" w:eastAsia="Times New Roman" w:hAnsi="Times New Roman" w:cs="Times New Roman"/>
          <w:sz w:val="28"/>
          <w:szCs w:val="28"/>
        </w:rPr>
        <w:t xml:space="preserve">изображений </w:t>
      </w:r>
      <w:r w:rsidRPr="001A1379">
        <w:rPr>
          <w:rFonts w:ascii="Times New Roman" w:eastAsia="Times New Roman" w:hAnsi="Times New Roman" w:cs="Times New Roman"/>
          <w:sz w:val="28"/>
          <w:szCs w:val="28"/>
        </w:rPr>
        <w:t>с нейросетью;</w:t>
      </w:r>
    </w:p>
    <w:p w14:paraId="7DF20944" w14:textId="77777777" w:rsidR="0079093F" w:rsidRPr="001A1379" w:rsidRDefault="0079093F" w:rsidP="00BC5C57">
      <w:pPr>
        <w:pStyle w:val="a3"/>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медкарта. Пользователи могут просматривать заметки и данные о предыдущих консультациях;</w:t>
      </w:r>
    </w:p>
    <w:p w14:paraId="495A8258" w14:textId="077065A0" w:rsidR="0079093F" w:rsidRPr="001A1379" w:rsidRDefault="0079093F" w:rsidP="00BC5C57">
      <w:pPr>
        <w:pStyle w:val="a3"/>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 xml:space="preserve">запись на прием. </w:t>
      </w:r>
      <w:r w:rsidR="00B545B6" w:rsidRPr="001A1379">
        <w:rPr>
          <w:rFonts w:ascii="Times New Roman" w:eastAsia="Times New Roman" w:hAnsi="Times New Roman" w:cs="Times New Roman"/>
          <w:sz w:val="28"/>
          <w:szCs w:val="28"/>
        </w:rPr>
        <w:t>Пользователи могут выбрать врача и назначить дату лечения;</w:t>
      </w:r>
    </w:p>
    <w:p w14:paraId="30474190" w14:textId="6AD4FB3C" w:rsidR="0079093F" w:rsidRPr="001A1379" w:rsidRDefault="0079093F" w:rsidP="00BC5C57">
      <w:pPr>
        <w:pStyle w:val="a3"/>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1A1379">
        <w:rPr>
          <w:rFonts w:ascii="Times New Roman" w:eastAsia="Times New Roman" w:hAnsi="Times New Roman" w:cs="Times New Roman"/>
          <w:sz w:val="28"/>
          <w:szCs w:val="28"/>
        </w:rPr>
        <w:t xml:space="preserve">оценка специалиста. Пользователи могут оставлять комментарии и оценки после </w:t>
      </w:r>
      <w:r w:rsidR="00163441" w:rsidRPr="001A1379">
        <w:rPr>
          <w:rFonts w:ascii="Times New Roman" w:eastAsia="Times New Roman" w:hAnsi="Times New Roman" w:cs="Times New Roman"/>
          <w:sz w:val="28"/>
          <w:szCs w:val="28"/>
        </w:rPr>
        <w:t>лечения</w:t>
      </w:r>
      <w:r w:rsidRPr="001A1379">
        <w:rPr>
          <w:rFonts w:ascii="Times New Roman" w:eastAsia="Times New Roman" w:hAnsi="Times New Roman" w:cs="Times New Roman"/>
          <w:sz w:val="28"/>
          <w:szCs w:val="28"/>
        </w:rPr>
        <w:t>;</w:t>
      </w:r>
    </w:p>
    <w:p w14:paraId="38AAF1C0" w14:textId="5CECD67C" w:rsidR="0079093F" w:rsidRPr="001A1379" w:rsidRDefault="0079093F" w:rsidP="00BC5C57">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1A1379">
        <w:rPr>
          <w:rFonts w:ascii="Times New Roman" w:hAnsi="Times New Roman" w:cs="Times New Roman"/>
          <w:sz w:val="28"/>
          <w:szCs w:val="28"/>
        </w:rPr>
        <w:t>поддержка</w:t>
      </w:r>
      <w:r w:rsidR="00163441" w:rsidRPr="001A1379">
        <w:rPr>
          <w:rFonts w:ascii="Times New Roman" w:hAnsi="Times New Roman" w:cs="Times New Roman"/>
          <w:sz w:val="28"/>
          <w:szCs w:val="28"/>
        </w:rPr>
        <w:t xml:space="preserve"> клиентов</w:t>
      </w:r>
      <w:r w:rsidRPr="001A1379">
        <w:rPr>
          <w:rFonts w:ascii="Times New Roman" w:hAnsi="Times New Roman" w:cs="Times New Roman"/>
          <w:sz w:val="28"/>
          <w:szCs w:val="28"/>
        </w:rPr>
        <w:t xml:space="preserve">. Пользователи могут обратиться за помощью и получить дополнительную информацию, связавшись с нами через </w:t>
      </w:r>
      <w:r w:rsidRPr="001A1379">
        <w:rPr>
          <w:rFonts w:ascii="Times New Roman" w:hAnsi="Times New Roman" w:cs="Times New Roman"/>
          <w:sz w:val="28"/>
          <w:szCs w:val="28"/>
          <w:lang w:val="en-US"/>
        </w:rPr>
        <w:t>T</w:t>
      </w:r>
      <w:proofErr w:type="spellStart"/>
      <w:r w:rsidRPr="001A1379">
        <w:rPr>
          <w:rFonts w:ascii="Times New Roman" w:hAnsi="Times New Roman" w:cs="Times New Roman"/>
          <w:sz w:val="28"/>
          <w:szCs w:val="28"/>
        </w:rPr>
        <w:t>elegram</w:t>
      </w:r>
      <w:proofErr w:type="spellEnd"/>
      <w:r w:rsidRPr="001A1379">
        <w:rPr>
          <w:rFonts w:ascii="Times New Roman" w:hAnsi="Times New Roman" w:cs="Times New Roman"/>
          <w:sz w:val="28"/>
          <w:szCs w:val="28"/>
        </w:rPr>
        <w:t xml:space="preserve"> или по электронной почте.</w:t>
      </w:r>
    </w:p>
    <w:p w14:paraId="193ED962" w14:textId="692A9E2E" w:rsidR="00DF7527" w:rsidRPr="001A1379" w:rsidRDefault="00DF7527" w:rsidP="00BC5C57">
      <w:pPr>
        <w:ind w:firstLine="709"/>
        <w:jc w:val="both"/>
        <w:rPr>
          <w:sz w:val="28"/>
          <w:szCs w:val="28"/>
        </w:rPr>
      </w:pPr>
      <w:r w:rsidRPr="001A1379">
        <w:rPr>
          <w:sz w:val="28"/>
          <w:szCs w:val="28"/>
        </w:rPr>
        <w:t>Проведен анализ двух программных обеспечени</w:t>
      </w:r>
      <w:r w:rsidR="0043021D">
        <w:rPr>
          <w:sz w:val="28"/>
          <w:szCs w:val="28"/>
        </w:rPr>
        <w:t>й</w:t>
      </w:r>
      <w:r w:rsidRPr="001A1379">
        <w:rPr>
          <w:sz w:val="28"/>
          <w:szCs w:val="28"/>
        </w:rPr>
        <w:t xml:space="preserve">: </w:t>
      </w:r>
      <w:proofErr w:type="spellStart"/>
      <w:r w:rsidRPr="001A1379">
        <w:rPr>
          <w:sz w:val="28"/>
          <w:szCs w:val="28"/>
          <w:lang w:val="en-US"/>
        </w:rPr>
        <w:t>SmartMed</w:t>
      </w:r>
      <w:proofErr w:type="spellEnd"/>
      <w:r w:rsidRPr="001A1379">
        <w:rPr>
          <w:sz w:val="28"/>
          <w:szCs w:val="28"/>
        </w:rPr>
        <w:t xml:space="preserve"> и </w:t>
      </w:r>
      <w:proofErr w:type="spellStart"/>
      <w:r w:rsidRPr="001A1379">
        <w:rPr>
          <w:sz w:val="28"/>
          <w:szCs w:val="28"/>
          <w:lang w:val="en-US"/>
        </w:rPr>
        <w:t>DamuMed</w:t>
      </w:r>
      <w:proofErr w:type="spellEnd"/>
      <w:r w:rsidRPr="001A1379">
        <w:rPr>
          <w:sz w:val="28"/>
          <w:szCs w:val="28"/>
        </w:rPr>
        <w:t xml:space="preserve">, где программные обеспечения имеют схожий набор услуг и функций. Выбор между ними, скорее всего, будет зависеть от личных предпочтений в дизайне интерфейса и от количества доступных функций. </w:t>
      </w:r>
      <w:proofErr w:type="spellStart"/>
      <w:r w:rsidRPr="001A1379">
        <w:rPr>
          <w:sz w:val="28"/>
          <w:szCs w:val="28"/>
        </w:rPr>
        <w:t>SmartMed</w:t>
      </w:r>
      <w:proofErr w:type="spellEnd"/>
      <w:r w:rsidRPr="001A1379">
        <w:rPr>
          <w:sz w:val="28"/>
          <w:szCs w:val="28"/>
        </w:rPr>
        <w:t xml:space="preserve"> ориентирована на предоставление медицинской помощи в онлайн-режиме и не зависит от геолокации пациента. </w:t>
      </w:r>
      <w:proofErr w:type="spellStart"/>
      <w:r w:rsidRPr="001A1379">
        <w:rPr>
          <w:sz w:val="28"/>
          <w:szCs w:val="28"/>
        </w:rPr>
        <w:t>DamuMed</w:t>
      </w:r>
      <w:proofErr w:type="spellEnd"/>
      <w:r w:rsidRPr="001A1379">
        <w:rPr>
          <w:sz w:val="28"/>
          <w:szCs w:val="28"/>
        </w:rPr>
        <w:t>, напротив, больше ориентирована на граждан Казахстана и взаимодействие с медицинскими учреждениями на территории страны</w:t>
      </w:r>
      <w:r w:rsidR="0043021D">
        <w:rPr>
          <w:sz w:val="28"/>
          <w:szCs w:val="28"/>
        </w:rPr>
        <w:t xml:space="preserve"> (Приложение В)</w:t>
      </w:r>
      <w:r w:rsidRPr="001A1379">
        <w:rPr>
          <w:sz w:val="28"/>
          <w:szCs w:val="28"/>
        </w:rPr>
        <w:t>.</w:t>
      </w:r>
    </w:p>
    <w:p w14:paraId="606141D9" w14:textId="77777777" w:rsidR="00435A4D" w:rsidRPr="001A1379" w:rsidRDefault="00910A2F" w:rsidP="00BC5C57">
      <w:pPr>
        <w:ind w:firstLine="709"/>
        <w:jc w:val="both"/>
        <w:rPr>
          <w:sz w:val="28"/>
          <w:szCs w:val="28"/>
        </w:rPr>
      </w:pPr>
      <w:r w:rsidRPr="001A1379">
        <w:rPr>
          <w:sz w:val="28"/>
          <w:szCs w:val="28"/>
        </w:rPr>
        <w:t xml:space="preserve">Таким образом, </w:t>
      </w:r>
      <w:r w:rsidR="00817E84" w:rsidRPr="001A1379">
        <w:rPr>
          <w:sz w:val="28"/>
          <w:szCs w:val="28"/>
        </w:rPr>
        <w:t xml:space="preserve">предложенные в диссертации решения вносят значительный </w:t>
      </w:r>
      <w:r w:rsidR="00AD3714" w:rsidRPr="001A1379">
        <w:rPr>
          <w:sz w:val="28"/>
          <w:szCs w:val="28"/>
        </w:rPr>
        <w:t xml:space="preserve">вклад в </w:t>
      </w:r>
      <w:r w:rsidR="00435A4D" w:rsidRPr="001A1379">
        <w:rPr>
          <w:sz w:val="28"/>
          <w:szCs w:val="28"/>
        </w:rPr>
        <w:t>ра</w:t>
      </w:r>
      <w:r w:rsidR="00817E84" w:rsidRPr="001A1379">
        <w:rPr>
          <w:sz w:val="28"/>
          <w:szCs w:val="28"/>
        </w:rPr>
        <w:t>звитие</w:t>
      </w:r>
      <w:r w:rsidR="00435A4D" w:rsidRPr="001A1379">
        <w:rPr>
          <w:sz w:val="28"/>
          <w:szCs w:val="28"/>
        </w:rPr>
        <w:t xml:space="preserve"> </w:t>
      </w:r>
      <w:r w:rsidR="00817E84" w:rsidRPr="001A1379">
        <w:rPr>
          <w:sz w:val="28"/>
          <w:szCs w:val="28"/>
        </w:rPr>
        <w:t>технологий нейронных сетей в</w:t>
      </w:r>
      <w:r w:rsidR="00435A4D" w:rsidRPr="001A1379">
        <w:rPr>
          <w:sz w:val="28"/>
          <w:szCs w:val="28"/>
        </w:rPr>
        <w:t xml:space="preserve"> </w:t>
      </w:r>
      <w:r w:rsidR="00817E84" w:rsidRPr="001A1379">
        <w:rPr>
          <w:sz w:val="28"/>
          <w:szCs w:val="28"/>
        </w:rPr>
        <w:t>здравоохранении и обеспечивают новые возможности для эффективных медицинских услуг, в конечном итоге улучшая результаты лечения пациентов и продвигая медицинские исследования.</w:t>
      </w:r>
    </w:p>
    <w:p w14:paraId="0E280604" w14:textId="77777777" w:rsidR="00984072" w:rsidRPr="001A1379" w:rsidRDefault="00984072" w:rsidP="00BC5C57">
      <w:pPr>
        <w:ind w:firstLine="709"/>
        <w:jc w:val="both"/>
        <w:rPr>
          <w:sz w:val="28"/>
          <w:szCs w:val="28"/>
        </w:rPr>
      </w:pPr>
      <w:r w:rsidRPr="001A1379">
        <w:rPr>
          <w:sz w:val="28"/>
          <w:szCs w:val="28"/>
        </w:rPr>
        <w:br w:type="page"/>
      </w:r>
    </w:p>
    <w:p w14:paraId="307B754F" w14:textId="77777777" w:rsidR="00A601F9" w:rsidRPr="009A4D8C" w:rsidRDefault="00B5120C" w:rsidP="009B7AE0">
      <w:pPr>
        <w:pStyle w:val="1"/>
        <w:spacing w:before="0" w:beforeAutospacing="0" w:after="0" w:afterAutospacing="0"/>
        <w:jc w:val="center"/>
        <w:rPr>
          <w:sz w:val="28"/>
          <w:szCs w:val="28"/>
        </w:rPr>
      </w:pPr>
      <w:bookmarkStart w:id="51" w:name="_Toc137312279"/>
      <w:bookmarkStart w:id="52" w:name="_Toc197794884"/>
      <w:r w:rsidRPr="001A1379">
        <w:rPr>
          <w:sz w:val="28"/>
          <w:szCs w:val="28"/>
        </w:rPr>
        <w:lastRenderedPageBreak/>
        <w:t>СПИСОК</w:t>
      </w:r>
      <w:r w:rsidRPr="009A4D8C">
        <w:rPr>
          <w:sz w:val="28"/>
          <w:szCs w:val="28"/>
        </w:rPr>
        <w:t xml:space="preserve"> </w:t>
      </w:r>
      <w:r w:rsidRPr="001A1379">
        <w:rPr>
          <w:sz w:val="28"/>
          <w:szCs w:val="28"/>
        </w:rPr>
        <w:t>ИСПОЛЬЗОВАННЫХ</w:t>
      </w:r>
      <w:r w:rsidRPr="009A4D8C">
        <w:rPr>
          <w:sz w:val="28"/>
          <w:szCs w:val="28"/>
        </w:rPr>
        <w:t xml:space="preserve"> </w:t>
      </w:r>
      <w:r w:rsidRPr="001A1379">
        <w:rPr>
          <w:sz w:val="28"/>
          <w:szCs w:val="28"/>
        </w:rPr>
        <w:t>ИСТОЧНИКОВ</w:t>
      </w:r>
      <w:bookmarkEnd w:id="51"/>
      <w:bookmarkEnd w:id="52"/>
    </w:p>
    <w:p w14:paraId="6DBB4118" w14:textId="2E73266A" w:rsidR="00BF33B2" w:rsidRPr="009A4D8C" w:rsidRDefault="00BF33B2" w:rsidP="00A96F4F">
      <w:bookmarkStart w:id="53" w:name="_Toc137312281"/>
      <w:bookmarkStart w:id="54" w:name="_Toc137809617"/>
    </w:p>
    <w:p w14:paraId="43BD17E0" w14:textId="76B69D27" w:rsidR="00BF33B2" w:rsidRPr="009B7AE0" w:rsidRDefault="00591A9C" w:rsidP="009B7AE0">
      <w:pPr>
        <w:tabs>
          <w:tab w:val="left" w:pos="993"/>
          <w:tab w:val="left" w:pos="1134"/>
        </w:tabs>
        <w:ind w:firstLine="709"/>
        <w:jc w:val="both"/>
        <w:rPr>
          <w:sz w:val="28"/>
          <w:szCs w:val="28"/>
          <w:lang w:val="en-US"/>
        </w:rPr>
      </w:pPr>
      <w:r w:rsidRPr="009A4D8C">
        <w:rPr>
          <w:sz w:val="28"/>
          <w:szCs w:val="28"/>
        </w:rPr>
        <w:t xml:space="preserve">1 </w:t>
      </w:r>
      <w:r w:rsidR="00BF33B2" w:rsidRPr="009B7AE0">
        <w:rPr>
          <w:sz w:val="28"/>
          <w:szCs w:val="28"/>
          <w:lang w:val="en-US"/>
        </w:rPr>
        <w:t>Coronavirus</w:t>
      </w:r>
      <w:r w:rsidR="00BF33B2" w:rsidRPr="009A4D8C">
        <w:rPr>
          <w:sz w:val="28"/>
          <w:szCs w:val="28"/>
        </w:rPr>
        <w:t xml:space="preserve"> </w:t>
      </w:r>
      <w:r w:rsidR="00BF33B2" w:rsidRPr="009B7AE0">
        <w:rPr>
          <w:sz w:val="28"/>
          <w:szCs w:val="28"/>
          <w:lang w:val="en-US"/>
        </w:rPr>
        <w:t>disease</w:t>
      </w:r>
      <w:r w:rsidR="00BF33B2" w:rsidRPr="009A4D8C">
        <w:rPr>
          <w:sz w:val="28"/>
          <w:szCs w:val="28"/>
        </w:rPr>
        <w:t xml:space="preserve"> (</w:t>
      </w:r>
      <w:r w:rsidR="00BF33B2" w:rsidRPr="009B7AE0">
        <w:rPr>
          <w:sz w:val="28"/>
          <w:szCs w:val="28"/>
          <w:lang w:val="en-US"/>
        </w:rPr>
        <w:t>COVID</w:t>
      </w:r>
      <w:r w:rsidR="00BF33B2" w:rsidRPr="009A4D8C">
        <w:rPr>
          <w:sz w:val="28"/>
          <w:szCs w:val="28"/>
        </w:rPr>
        <w:t>-19)</w:t>
      </w:r>
      <w:r w:rsidR="00AB4671" w:rsidRPr="009A4D8C">
        <w:rPr>
          <w:sz w:val="28"/>
          <w:szCs w:val="28"/>
        </w:rPr>
        <w:t xml:space="preserve"> </w:t>
      </w:r>
      <w:r w:rsidR="00BC5C57" w:rsidRPr="009A4D8C">
        <w:rPr>
          <w:sz w:val="28"/>
          <w:szCs w:val="28"/>
        </w:rPr>
        <w:t>//</w:t>
      </w:r>
      <w:r w:rsidR="00AB4671" w:rsidRPr="009A4D8C">
        <w:rPr>
          <w:sz w:val="28"/>
          <w:szCs w:val="28"/>
        </w:rPr>
        <w:t xml:space="preserve"> </w:t>
      </w:r>
      <w:r w:rsidR="00BF33B2" w:rsidRPr="009B7AE0">
        <w:rPr>
          <w:sz w:val="28"/>
          <w:szCs w:val="28"/>
          <w:lang w:val="en-US"/>
        </w:rPr>
        <w:t>https</w:t>
      </w:r>
      <w:r w:rsidR="00BF33B2" w:rsidRPr="009A4D8C">
        <w:rPr>
          <w:sz w:val="28"/>
          <w:szCs w:val="28"/>
        </w:rPr>
        <w:t>://</w:t>
      </w:r>
      <w:r w:rsidR="00BF33B2" w:rsidRPr="009B7AE0">
        <w:rPr>
          <w:sz w:val="28"/>
          <w:szCs w:val="28"/>
          <w:lang w:val="en-US"/>
        </w:rPr>
        <w:t>www</w:t>
      </w:r>
      <w:r w:rsidR="00BF33B2" w:rsidRPr="009A4D8C">
        <w:rPr>
          <w:sz w:val="28"/>
          <w:szCs w:val="28"/>
        </w:rPr>
        <w:t>.</w:t>
      </w:r>
      <w:r w:rsidR="00BF33B2" w:rsidRPr="009B7AE0">
        <w:rPr>
          <w:sz w:val="28"/>
          <w:szCs w:val="28"/>
          <w:lang w:val="en-US"/>
        </w:rPr>
        <w:t>who</w:t>
      </w:r>
      <w:r w:rsidR="00BF33B2" w:rsidRPr="009A4D8C">
        <w:rPr>
          <w:sz w:val="28"/>
          <w:szCs w:val="28"/>
        </w:rPr>
        <w:t>.</w:t>
      </w:r>
      <w:r w:rsidR="00BF33B2" w:rsidRPr="009B7AE0">
        <w:rPr>
          <w:sz w:val="28"/>
          <w:szCs w:val="28"/>
          <w:lang w:val="en-US"/>
        </w:rPr>
        <w:t>int</w:t>
      </w:r>
      <w:r w:rsidR="00BF33B2" w:rsidRPr="009A4D8C">
        <w:rPr>
          <w:sz w:val="28"/>
          <w:szCs w:val="28"/>
        </w:rPr>
        <w:t>/</w:t>
      </w:r>
      <w:r w:rsidR="00BF33B2" w:rsidRPr="009B7AE0">
        <w:rPr>
          <w:sz w:val="28"/>
          <w:szCs w:val="28"/>
          <w:lang w:val="en-US"/>
        </w:rPr>
        <w:t>news</w:t>
      </w:r>
      <w:r w:rsidR="00BC5C57" w:rsidRPr="009A4D8C">
        <w:rPr>
          <w:sz w:val="28"/>
          <w:szCs w:val="28"/>
        </w:rPr>
        <w:t>.</w:t>
      </w:r>
      <w:r w:rsidR="00AB4671" w:rsidRPr="009A4D8C">
        <w:rPr>
          <w:sz w:val="28"/>
          <w:szCs w:val="28"/>
        </w:rPr>
        <w:t xml:space="preserve"> </w:t>
      </w:r>
      <w:r w:rsidR="00AB4671" w:rsidRPr="009B7AE0">
        <w:rPr>
          <w:sz w:val="28"/>
          <w:szCs w:val="28"/>
          <w:lang w:val="en-US"/>
        </w:rPr>
        <w:t>17.10.</w:t>
      </w:r>
      <w:r w:rsidR="00BC5C57" w:rsidRPr="009B7AE0">
        <w:rPr>
          <w:sz w:val="28"/>
          <w:szCs w:val="28"/>
          <w:lang w:val="en-US"/>
        </w:rPr>
        <w:t>20</w:t>
      </w:r>
      <w:r w:rsidR="00AB4671" w:rsidRPr="009B7AE0">
        <w:rPr>
          <w:sz w:val="28"/>
          <w:szCs w:val="28"/>
          <w:lang w:val="en-US"/>
        </w:rPr>
        <w:t>23</w:t>
      </w:r>
      <w:r w:rsidR="00BC5C57" w:rsidRPr="009B7AE0">
        <w:rPr>
          <w:sz w:val="28"/>
          <w:szCs w:val="28"/>
          <w:lang w:val="en-US"/>
        </w:rPr>
        <w:t>.</w:t>
      </w:r>
      <w:r w:rsidR="007E1444" w:rsidRPr="009B7AE0">
        <w:rPr>
          <w:sz w:val="28"/>
          <w:szCs w:val="28"/>
          <w:lang w:val="en-US"/>
        </w:rPr>
        <w:t xml:space="preserve"> </w:t>
      </w:r>
    </w:p>
    <w:p w14:paraId="4849C46A" w14:textId="56B7D11C"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2 </w:t>
      </w:r>
      <w:r w:rsidR="00BF33B2" w:rsidRPr="009B7AE0">
        <w:rPr>
          <w:sz w:val="28"/>
          <w:szCs w:val="28"/>
          <w:lang w:val="en-US"/>
        </w:rPr>
        <w:t xml:space="preserve">Prentice C., Quach S., </w:t>
      </w:r>
      <w:proofErr w:type="spellStart"/>
      <w:r w:rsidR="00BF33B2" w:rsidRPr="009B7AE0">
        <w:rPr>
          <w:sz w:val="28"/>
          <w:szCs w:val="28"/>
          <w:lang w:val="en-US"/>
        </w:rPr>
        <w:t>Thaichon</w:t>
      </w:r>
      <w:proofErr w:type="spellEnd"/>
      <w:r w:rsidR="00BF33B2" w:rsidRPr="009B7AE0">
        <w:rPr>
          <w:sz w:val="28"/>
          <w:szCs w:val="28"/>
          <w:lang w:val="en-US"/>
        </w:rPr>
        <w:t xml:space="preserve"> P. Antecedents and consequences of panic buying: the case of COVID-19</w:t>
      </w:r>
      <w:r w:rsidR="000804A4" w:rsidRPr="009B7AE0">
        <w:rPr>
          <w:sz w:val="28"/>
          <w:szCs w:val="28"/>
          <w:lang w:val="en-US"/>
        </w:rPr>
        <w:t xml:space="preserve"> // International Journal of Consumer Studies.</w:t>
      </w:r>
      <w:r w:rsidR="00BF33B2" w:rsidRPr="009B7AE0">
        <w:rPr>
          <w:sz w:val="28"/>
          <w:szCs w:val="28"/>
          <w:lang w:val="en-US"/>
        </w:rPr>
        <w:t xml:space="preserve"> – 202</w:t>
      </w:r>
      <w:r w:rsidR="00556F05" w:rsidRPr="009B7AE0">
        <w:rPr>
          <w:sz w:val="28"/>
          <w:szCs w:val="28"/>
          <w:lang w:val="en-US"/>
        </w:rPr>
        <w:t>2</w:t>
      </w:r>
      <w:r w:rsidR="00BF33B2" w:rsidRPr="009B7AE0">
        <w:rPr>
          <w:sz w:val="28"/>
          <w:szCs w:val="28"/>
          <w:lang w:val="en-US"/>
        </w:rPr>
        <w:t xml:space="preserve">. </w:t>
      </w:r>
      <w:r w:rsidR="00BC5C57" w:rsidRPr="009B7AE0">
        <w:rPr>
          <w:sz w:val="28"/>
          <w:szCs w:val="28"/>
          <w:lang w:val="en-US"/>
        </w:rPr>
        <w:t xml:space="preserve">– </w:t>
      </w:r>
      <w:r w:rsidR="00344E54" w:rsidRPr="009B7AE0">
        <w:rPr>
          <w:sz w:val="28"/>
          <w:szCs w:val="28"/>
          <w:lang w:val="en-US"/>
        </w:rPr>
        <w:t>Vol. 46</w:t>
      </w:r>
      <w:r w:rsidR="00BC5C57" w:rsidRPr="009B7AE0">
        <w:rPr>
          <w:sz w:val="28"/>
          <w:szCs w:val="28"/>
          <w:lang w:val="en-US"/>
        </w:rPr>
        <w:t>,</w:t>
      </w:r>
      <w:r w:rsidR="00344E54" w:rsidRPr="009B7AE0">
        <w:rPr>
          <w:sz w:val="28"/>
          <w:szCs w:val="28"/>
          <w:lang w:val="en-US"/>
        </w:rPr>
        <w:t xml:space="preserve"> №1</w:t>
      </w:r>
      <w:r w:rsidR="00BC5C57" w:rsidRPr="009B7AE0">
        <w:rPr>
          <w:sz w:val="28"/>
          <w:szCs w:val="28"/>
          <w:lang w:val="en-US"/>
        </w:rPr>
        <w:t>.</w:t>
      </w:r>
      <w:r w:rsidR="002C6E7A" w:rsidRPr="009B7AE0">
        <w:rPr>
          <w:sz w:val="28"/>
          <w:szCs w:val="28"/>
          <w:lang w:val="en-US"/>
        </w:rPr>
        <w:t xml:space="preserve"> </w:t>
      </w:r>
      <w:r w:rsidR="00BC5C57" w:rsidRPr="009B7AE0">
        <w:rPr>
          <w:sz w:val="28"/>
          <w:szCs w:val="28"/>
          <w:lang w:val="en-US"/>
        </w:rPr>
        <w:t xml:space="preserve">– </w:t>
      </w:r>
      <w:r w:rsidR="002C6E7A" w:rsidRPr="009B7AE0">
        <w:rPr>
          <w:sz w:val="28"/>
          <w:szCs w:val="28"/>
          <w:lang w:val="en-US"/>
        </w:rPr>
        <w:t>P.</w:t>
      </w:r>
      <w:r w:rsidR="00BC5C57" w:rsidRPr="009B7AE0">
        <w:rPr>
          <w:sz w:val="28"/>
          <w:szCs w:val="28"/>
          <w:lang w:val="en-US"/>
        </w:rPr>
        <w:t xml:space="preserve"> </w:t>
      </w:r>
      <w:r w:rsidR="002C6E7A" w:rsidRPr="009B7AE0">
        <w:rPr>
          <w:sz w:val="28"/>
          <w:szCs w:val="28"/>
          <w:lang w:val="en-US"/>
        </w:rPr>
        <w:t>132-146.</w:t>
      </w:r>
      <w:r w:rsidR="00344E54" w:rsidRPr="009B7AE0">
        <w:rPr>
          <w:sz w:val="28"/>
          <w:szCs w:val="28"/>
          <w:lang w:val="en-US"/>
        </w:rPr>
        <w:t xml:space="preserve"> </w:t>
      </w:r>
    </w:p>
    <w:p w14:paraId="510100C1" w14:textId="64DE073F" w:rsidR="00BF33B2" w:rsidRPr="009B7AE0" w:rsidRDefault="00591A9C" w:rsidP="009B7AE0">
      <w:pPr>
        <w:tabs>
          <w:tab w:val="left" w:pos="993"/>
          <w:tab w:val="left" w:pos="1134"/>
        </w:tabs>
        <w:ind w:firstLine="709"/>
        <w:jc w:val="both"/>
        <w:rPr>
          <w:sz w:val="28"/>
          <w:szCs w:val="28"/>
        </w:rPr>
      </w:pPr>
      <w:r w:rsidRPr="009B7AE0">
        <w:rPr>
          <w:sz w:val="28"/>
          <w:szCs w:val="28"/>
        </w:rPr>
        <w:t xml:space="preserve">3 </w:t>
      </w:r>
      <w:r w:rsidR="00BF33B2" w:rsidRPr="009B7AE0">
        <w:rPr>
          <w:sz w:val="28"/>
          <w:szCs w:val="28"/>
        </w:rPr>
        <w:t xml:space="preserve">Постановление Правительства Республики Казахстан. Об утверждении Государственной программы развития здравоохранения Республики Казахстан </w:t>
      </w:r>
      <w:r w:rsidR="0042167C" w:rsidRPr="009B7AE0">
        <w:rPr>
          <w:sz w:val="28"/>
          <w:szCs w:val="28"/>
        </w:rPr>
        <w:t>«</w:t>
      </w:r>
      <w:proofErr w:type="spellStart"/>
      <w:r w:rsidR="00BF33B2" w:rsidRPr="009B7AE0">
        <w:rPr>
          <w:sz w:val="28"/>
          <w:szCs w:val="28"/>
        </w:rPr>
        <w:t>Денсаулық</w:t>
      </w:r>
      <w:proofErr w:type="spellEnd"/>
      <w:r w:rsidR="0042167C" w:rsidRPr="009B7AE0">
        <w:rPr>
          <w:sz w:val="28"/>
          <w:szCs w:val="28"/>
        </w:rPr>
        <w:t>»</w:t>
      </w:r>
      <w:r w:rsidR="00BF33B2" w:rsidRPr="009B7AE0">
        <w:rPr>
          <w:sz w:val="28"/>
          <w:szCs w:val="28"/>
        </w:rPr>
        <w:t xml:space="preserve"> на 2016-2019 годы: утв. 15 октября 2018 года, №634 </w:t>
      </w:r>
      <w:r w:rsidR="00BC5C57" w:rsidRPr="009B7AE0">
        <w:rPr>
          <w:sz w:val="28"/>
          <w:szCs w:val="28"/>
        </w:rPr>
        <w:t xml:space="preserve">// </w:t>
      </w:r>
      <w:r w:rsidR="00BF33B2" w:rsidRPr="009B7AE0">
        <w:rPr>
          <w:sz w:val="28"/>
          <w:szCs w:val="28"/>
          <w:lang w:val="en-US"/>
        </w:rPr>
        <w:t>https</w:t>
      </w:r>
      <w:r w:rsidR="00BF33B2" w:rsidRPr="009B7AE0">
        <w:rPr>
          <w:sz w:val="28"/>
          <w:szCs w:val="28"/>
        </w:rPr>
        <w:t>://</w:t>
      </w:r>
      <w:proofErr w:type="spellStart"/>
      <w:r w:rsidR="00BF33B2" w:rsidRPr="009B7AE0">
        <w:rPr>
          <w:sz w:val="28"/>
          <w:szCs w:val="28"/>
          <w:lang w:val="en-US"/>
        </w:rPr>
        <w:t>adilet</w:t>
      </w:r>
      <w:proofErr w:type="spellEnd"/>
      <w:r w:rsidR="00BF33B2" w:rsidRPr="009B7AE0">
        <w:rPr>
          <w:sz w:val="28"/>
          <w:szCs w:val="28"/>
        </w:rPr>
        <w:t>.</w:t>
      </w:r>
      <w:proofErr w:type="spellStart"/>
      <w:r w:rsidR="00BF33B2" w:rsidRPr="009B7AE0">
        <w:rPr>
          <w:sz w:val="28"/>
          <w:szCs w:val="28"/>
          <w:lang w:val="en-US"/>
        </w:rPr>
        <w:t>zan</w:t>
      </w:r>
      <w:proofErr w:type="spellEnd"/>
      <w:r w:rsidR="00BF33B2" w:rsidRPr="009B7AE0">
        <w:rPr>
          <w:sz w:val="28"/>
          <w:szCs w:val="28"/>
        </w:rPr>
        <w:t>.</w:t>
      </w:r>
      <w:proofErr w:type="spellStart"/>
      <w:r w:rsidR="00BF33B2" w:rsidRPr="009B7AE0">
        <w:rPr>
          <w:sz w:val="28"/>
          <w:szCs w:val="28"/>
          <w:lang w:val="en-US"/>
        </w:rPr>
        <w:t>kz</w:t>
      </w:r>
      <w:proofErr w:type="spellEnd"/>
      <w:r w:rsidR="00BF33B2" w:rsidRPr="009B7AE0">
        <w:rPr>
          <w:sz w:val="28"/>
          <w:szCs w:val="28"/>
        </w:rPr>
        <w:t>/</w:t>
      </w:r>
      <w:proofErr w:type="spellStart"/>
      <w:r w:rsidR="00BF33B2" w:rsidRPr="009B7AE0">
        <w:rPr>
          <w:sz w:val="28"/>
          <w:szCs w:val="28"/>
          <w:lang w:val="en-US"/>
        </w:rPr>
        <w:t>rus</w:t>
      </w:r>
      <w:proofErr w:type="spellEnd"/>
      <w:r w:rsidR="00BF33B2" w:rsidRPr="009B7AE0">
        <w:rPr>
          <w:sz w:val="28"/>
          <w:szCs w:val="28"/>
        </w:rPr>
        <w:t>/</w:t>
      </w:r>
      <w:r w:rsidR="00BF33B2" w:rsidRPr="009B7AE0">
        <w:rPr>
          <w:sz w:val="28"/>
          <w:szCs w:val="28"/>
          <w:lang w:val="en-US"/>
        </w:rPr>
        <w:t>docs</w:t>
      </w:r>
      <w:r w:rsidR="00BF33B2" w:rsidRPr="009B7AE0">
        <w:rPr>
          <w:sz w:val="28"/>
          <w:szCs w:val="28"/>
        </w:rPr>
        <w:t>/</w:t>
      </w:r>
      <w:r w:rsidR="00BF33B2" w:rsidRPr="009B7AE0">
        <w:rPr>
          <w:sz w:val="28"/>
          <w:szCs w:val="28"/>
          <w:lang w:val="en-US"/>
        </w:rPr>
        <w:t>P</w:t>
      </w:r>
      <w:r w:rsidR="00BF33B2" w:rsidRPr="009B7AE0">
        <w:rPr>
          <w:sz w:val="28"/>
          <w:szCs w:val="28"/>
        </w:rPr>
        <w:t>1800000634</w:t>
      </w:r>
      <w:r w:rsidR="00BC5C57" w:rsidRPr="009B7AE0">
        <w:rPr>
          <w:sz w:val="28"/>
          <w:szCs w:val="28"/>
        </w:rPr>
        <w:t>.</w:t>
      </w:r>
      <w:r w:rsidR="00423728" w:rsidRPr="009B7AE0">
        <w:rPr>
          <w:sz w:val="28"/>
          <w:szCs w:val="28"/>
        </w:rPr>
        <w:t xml:space="preserve"> </w:t>
      </w:r>
      <w:r w:rsidR="00BF33B2" w:rsidRPr="009B7AE0">
        <w:rPr>
          <w:sz w:val="28"/>
          <w:szCs w:val="28"/>
        </w:rPr>
        <w:t>15.04.</w:t>
      </w:r>
      <w:r w:rsidR="00BC5C57" w:rsidRPr="009B7AE0">
        <w:rPr>
          <w:sz w:val="28"/>
          <w:szCs w:val="28"/>
        </w:rPr>
        <w:t>20</w:t>
      </w:r>
      <w:r w:rsidR="00BF33B2" w:rsidRPr="009B7AE0">
        <w:rPr>
          <w:sz w:val="28"/>
          <w:szCs w:val="28"/>
        </w:rPr>
        <w:t>21.</w:t>
      </w:r>
    </w:p>
    <w:p w14:paraId="2E86DBAF" w14:textId="34C8E131" w:rsidR="00BF33B2" w:rsidRPr="006F0D96" w:rsidRDefault="00591A9C" w:rsidP="009B7AE0">
      <w:pPr>
        <w:tabs>
          <w:tab w:val="left" w:pos="993"/>
          <w:tab w:val="left" w:pos="1134"/>
        </w:tabs>
        <w:ind w:firstLine="709"/>
        <w:jc w:val="both"/>
        <w:rPr>
          <w:sz w:val="28"/>
          <w:szCs w:val="28"/>
          <w:lang w:val="en-US"/>
        </w:rPr>
      </w:pPr>
      <w:r w:rsidRPr="009B7AE0">
        <w:rPr>
          <w:sz w:val="28"/>
          <w:szCs w:val="28"/>
        </w:rPr>
        <w:t xml:space="preserve">4 </w:t>
      </w:r>
      <w:r w:rsidR="00BF33B2" w:rsidRPr="009B7AE0">
        <w:rPr>
          <w:sz w:val="28"/>
          <w:szCs w:val="28"/>
        </w:rPr>
        <w:t xml:space="preserve">Основные направления реформирования здравоохранения обсудили на Общественных слушаниях МЗ РК </w:t>
      </w:r>
      <w:r w:rsidR="00BC5C57" w:rsidRPr="009B7AE0">
        <w:rPr>
          <w:sz w:val="28"/>
          <w:szCs w:val="28"/>
        </w:rPr>
        <w:t>//</w:t>
      </w:r>
      <w:r w:rsidR="00B37CDB" w:rsidRPr="009B7AE0">
        <w:rPr>
          <w:sz w:val="28"/>
          <w:szCs w:val="28"/>
        </w:rPr>
        <w:t xml:space="preserve"> </w:t>
      </w:r>
      <w:r w:rsidR="00B37CDB" w:rsidRPr="009B7AE0">
        <w:rPr>
          <w:sz w:val="28"/>
          <w:szCs w:val="28"/>
          <w:lang w:val="en-US"/>
        </w:rPr>
        <w:t>https</w:t>
      </w:r>
      <w:r w:rsidR="00B37CDB" w:rsidRPr="009B7AE0">
        <w:rPr>
          <w:sz w:val="28"/>
          <w:szCs w:val="28"/>
        </w:rPr>
        <w:t>://</w:t>
      </w:r>
      <w:r w:rsidR="00B37CDB" w:rsidRPr="009B7AE0">
        <w:rPr>
          <w:sz w:val="28"/>
          <w:szCs w:val="28"/>
          <w:lang w:val="en-US"/>
        </w:rPr>
        <w:t>www</w:t>
      </w:r>
      <w:r w:rsidR="00B37CDB" w:rsidRPr="009B7AE0">
        <w:rPr>
          <w:sz w:val="28"/>
          <w:szCs w:val="28"/>
        </w:rPr>
        <w:t>.</w:t>
      </w:r>
      <w:r w:rsidR="00B37CDB" w:rsidRPr="009B7AE0">
        <w:rPr>
          <w:sz w:val="28"/>
          <w:szCs w:val="28"/>
          <w:lang w:val="en-US"/>
        </w:rPr>
        <w:t>gov</w:t>
      </w:r>
      <w:r w:rsidR="00B37CDB" w:rsidRPr="009B7AE0">
        <w:rPr>
          <w:sz w:val="28"/>
          <w:szCs w:val="28"/>
        </w:rPr>
        <w:t>.</w:t>
      </w:r>
      <w:proofErr w:type="spellStart"/>
      <w:r w:rsidR="00B37CDB" w:rsidRPr="009B7AE0">
        <w:rPr>
          <w:sz w:val="28"/>
          <w:szCs w:val="28"/>
          <w:lang w:val="en-US"/>
        </w:rPr>
        <w:t>kz</w:t>
      </w:r>
      <w:proofErr w:type="spellEnd"/>
      <w:r w:rsidR="00B37CDB" w:rsidRPr="009B7AE0">
        <w:rPr>
          <w:sz w:val="28"/>
          <w:szCs w:val="28"/>
        </w:rPr>
        <w:t>/</w:t>
      </w:r>
      <w:proofErr w:type="spellStart"/>
      <w:r w:rsidR="00B37CDB" w:rsidRPr="009B7AE0">
        <w:rPr>
          <w:sz w:val="28"/>
          <w:szCs w:val="28"/>
          <w:lang w:val="en-US"/>
        </w:rPr>
        <w:t>memleket</w:t>
      </w:r>
      <w:proofErr w:type="spellEnd"/>
      <w:r w:rsidR="00BC5C57" w:rsidRPr="009B7AE0">
        <w:rPr>
          <w:sz w:val="28"/>
          <w:szCs w:val="28"/>
        </w:rPr>
        <w:t>.</w:t>
      </w:r>
      <w:r w:rsidR="00B37CDB" w:rsidRPr="009B7AE0">
        <w:rPr>
          <w:sz w:val="28"/>
          <w:szCs w:val="28"/>
        </w:rPr>
        <w:t xml:space="preserve"> </w:t>
      </w:r>
      <w:r w:rsidR="00B37CDB" w:rsidRPr="006F0D96">
        <w:rPr>
          <w:sz w:val="28"/>
          <w:szCs w:val="28"/>
          <w:lang w:val="en-US"/>
        </w:rPr>
        <w:t>10.04.2024.</w:t>
      </w:r>
    </w:p>
    <w:p w14:paraId="06A68DD0" w14:textId="1973DE75" w:rsidR="00BF33B2" w:rsidRPr="0043021D" w:rsidRDefault="00591A9C" w:rsidP="009B7AE0">
      <w:pPr>
        <w:tabs>
          <w:tab w:val="left" w:pos="993"/>
          <w:tab w:val="left" w:pos="1134"/>
        </w:tabs>
        <w:ind w:firstLine="709"/>
        <w:jc w:val="both"/>
        <w:rPr>
          <w:sz w:val="28"/>
          <w:szCs w:val="28"/>
        </w:rPr>
      </w:pPr>
      <w:r w:rsidRPr="009B7AE0">
        <w:rPr>
          <w:sz w:val="28"/>
          <w:szCs w:val="28"/>
          <w:lang w:val="en-US"/>
        </w:rPr>
        <w:t xml:space="preserve">5 </w:t>
      </w:r>
      <w:r w:rsidR="00BF33B2" w:rsidRPr="009B7AE0">
        <w:rPr>
          <w:sz w:val="28"/>
          <w:szCs w:val="28"/>
          <w:lang w:val="en-US"/>
        </w:rPr>
        <w:t xml:space="preserve">The top 10 causes of death </w:t>
      </w:r>
      <w:r w:rsidR="00BC5C57" w:rsidRPr="009B7AE0">
        <w:rPr>
          <w:sz w:val="28"/>
          <w:szCs w:val="28"/>
          <w:lang w:val="en-US"/>
        </w:rPr>
        <w:t>//</w:t>
      </w:r>
      <w:r w:rsidR="007E1444" w:rsidRPr="009B7AE0">
        <w:rPr>
          <w:sz w:val="28"/>
          <w:szCs w:val="28"/>
          <w:lang w:val="en-US"/>
        </w:rPr>
        <w:t xml:space="preserve"> </w:t>
      </w:r>
      <w:r w:rsidR="00BF33B2" w:rsidRPr="009B7AE0">
        <w:rPr>
          <w:sz w:val="28"/>
          <w:szCs w:val="28"/>
          <w:lang w:val="en-US"/>
        </w:rPr>
        <w:t>https://www.who.int/news</w:t>
      </w:r>
      <w:r w:rsidR="00BC5C57" w:rsidRPr="009B7AE0">
        <w:rPr>
          <w:sz w:val="28"/>
          <w:szCs w:val="28"/>
          <w:lang w:val="en-US"/>
        </w:rPr>
        <w:t>.</w:t>
      </w:r>
      <w:r w:rsidR="006201A8" w:rsidRPr="009B7AE0">
        <w:rPr>
          <w:sz w:val="28"/>
          <w:szCs w:val="28"/>
          <w:lang w:val="en-US"/>
        </w:rPr>
        <w:t xml:space="preserve"> </w:t>
      </w:r>
      <w:r w:rsidR="001B32EE" w:rsidRPr="0043021D">
        <w:rPr>
          <w:sz w:val="28"/>
          <w:szCs w:val="28"/>
        </w:rPr>
        <w:t>23</w:t>
      </w:r>
      <w:r w:rsidR="006201A8" w:rsidRPr="0043021D">
        <w:rPr>
          <w:sz w:val="28"/>
          <w:szCs w:val="28"/>
        </w:rPr>
        <w:t>.1</w:t>
      </w:r>
      <w:r w:rsidR="001B32EE" w:rsidRPr="0043021D">
        <w:rPr>
          <w:sz w:val="28"/>
          <w:szCs w:val="28"/>
        </w:rPr>
        <w:t>1</w:t>
      </w:r>
      <w:r w:rsidR="006201A8" w:rsidRPr="0043021D">
        <w:rPr>
          <w:sz w:val="28"/>
          <w:szCs w:val="28"/>
        </w:rPr>
        <w:t>.</w:t>
      </w:r>
      <w:r w:rsidR="00BC5C57" w:rsidRPr="0043021D">
        <w:rPr>
          <w:sz w:val="28"/>
          <w:szCs w:val="28"/>
        </w:rPr>
        <w:t>20</w:t>
      </w:r>
      <w:r w:rsidR="006201A8" w:rsidRPr="0043021D">
        <w:rPr>
          <w:sz w:val="28"/>
          <w:szCs w:val="28"/>
        </w:rPr>
        <w:t>23</w:t>
      </w:r>
      <w:r w:rsidR="00BC5C57" w:rsidRPr="0043021D">
        <w:rPr>
          <w:sz w:val="28"/>
          <w:szCs w:val="28"/>
        </w:rPr>
        <w:t>.</w:t>
      </w:r>
    </w:p>
    <w:p w14:paraId="3E9B11BF" w14:textId="0D29F730" w:rsidR="00BF33B2" w:rsidRPr="009B7AE0" w:rsidRDefault="00591A9C" w:rsidP="009B7AE0">
      <w:pPr>
        <w:tabs>
          <w:tab w:val="left" w:pos="993"/>
          <w:tab w:val="left" w:pos="1134"/>
        </w:tabs>
        <w:ind w:firstLine="709"/>
        <w:jc w:val="both"/>
        <w:rPr>
          <w:sz w:val="28"/>
          <w:szCs w:val="28"/>
        </w:rPr>
      </w:pPr>
      <w:r w:rsidRPr="009B7AE0">
        <w:rPr>
          <w:sz w:val="28"/>
          <w:szCs w:val="28"/>
        </w:rPr>
        <w:t xml:space="preserve">6 </w:t>
      </w:r>
      <w:r w:rsidR="00BF33B2" w:rsidRPr="009B7AE0">
        <w:rPr>
          <w:sz w:val="28"/>
          <w:szCs w:val="28"/>
        </w:rPr>
        <w:t>Щукина Н.А. Нейросетевые модели в задаче классификации медицинских изображений</w:t>
      </w:r>
      <w:r w:rsidR="00450310" w:rsidRPr="009B7AE0">
        <w:rPr>
          <w:sz w:val="28"/>
          <w:szCs w:val="28"/>
        </w:rPr>
        <w:t xml:space="preserve"> // Моделирование, оптимизация и информационные технологии. – 2021. </w:t>
      </w:r>
      <w:r w:rsidR="00BC5C57" w:rsidRPr="009B7AE0">
        <w:rPr>
          <w:sz w:val="28"/>
          <w:szCs w:val="28"/>
        </w:rPr>
        <w:t xml:space="preserve">– </w:t>
      </w:r>
      <w:r w:rsidR="00450310" w:rsidRPr="009B7AE0">
        <w:rPr>
          <w:sz w:val="28"/>
          <w:szCs w:val="28"/>
        </w:rPr>
        <w:t>№9(4). – С.</w:t>
      </w:r>
      <w:r w:rsidR="002A610A" w:rsidRPr="009B7AE0">
        <w:rPr>
          <w:sz w:val="28"/>
          <w:szCs w:val="28"/>
        </w:rPr>
        <w:t xml:space="preserve"> </w:t>
      </w:r>
      <w:r w:rsidR="00450310" w:rsidRPr="009B7AE0">
        <w:rPr>
          <w:sz w:val="28"/>
          <w:szCs w:val="28"/>
        </w:rPr>
        <w:t>1</w:t>
      </w:r>
      <w:r w:rsidR="006C12EA" w:rsidRPr="009B7AE0">
        <w:rPr>
          <w:sz w:val="28"/>
          <w:szCs w:val="28"/>
        </w:rPr>
        <w:t>-</w:t>
      </w:r>
      <w:r w:rsidR="00450310" w:rsidRPr="009B7AE0">
        <w:rPr>
          <w:sz w:val="28"/>
          <w:szCs w:val="28"/>
        </w:rPr>
        <w:t>14.</w:t>
      </w:r>
    </w:p>
    <w:p w14:paraId="5E04942B" w14:textId="1DFCA742" w:rsidR="00BF33B2" w:rsidRPr="009B7AE0" w:rsidRDefault="00591A9C" w:rsidP="009B7AE0">
      <w:pPr>
        <w:tabs>
          <w:tab w:val="left" w:pos="993"/>
          <w:tab w:val="left" w:pos="1134"/>
        </w:tabs>
        <w:ind w:firstLine="709"/>
        <w:jc w:val="both"/>
        <w:rPr>
          <w:sz w:val="28"/>
          <w:szCs w:val="28"/>
        </w:rPr>
      </w:pPr>
      <w:r w:rsidRPr="009B7AE0">
        <w:rPr>
          <w:sz w:val="28"/>
          <w:szCs w:val="28"/>
        </w:rPr>
        <w:t xml:space="preserve">7 </w:t>
      </w:r>
      <w:proofErr w:type="spellStart"/>
      <w:r w:rsidR="00BF33B2" w:rsidRPr="009B7AE0">
        <w:rPr>
          <w:sz w:val="28"/>
          <w:szCs w:val="28"/>
        </w:rPr>
        <w:t>Ехлаков</w:t>
      </w:r>
      <w:proofErr w:type="spellEnd"/>
      <w:r w:rsidR="001B073D" w:rsidRPr="009B7AE0">
        <w:rPr>
          <w:sz w:val="28"/>
          <w:szCs w:val="28"/>
        </w:rPr>
        <w:t xml:space="preserve"> Э.А.</w:t>
      </w:r>
      <w:r w:rsidR="00BF33B2" w:rsidRPr="009B7AE0">
        <w:rPr>
          <w:sz w:val="28"/>
          <w:szCs w:val="28"/>
        </w:rPr>
        <w:t xml:space="preserve">, </w:t>
      </w:r>
      <w:proofErr w:type="spellStart"/>
      <w:r w:rsidR="00BF33B2" w:rsidRPr="009B7AE0">
        <w:rPr>
          <w:sz w:val="28"/>
          <w:szCs w:val="28"/>
        </w:rPr>
        <w:t>Цыгулева</w:t>
      </w:r>
      <w:proofErr w:type="spellEnd"/>
      <w:r w:rsidR="001B073D" w:rsidRPr="009B7AE0">
        <w:rPr>
          <w:sz w:val="28"/>
          <w:szCs w:val="28"/>
        </w:rPr>
        <w:t xml:space="preserve"> К.В.</w:t>
      </w:r>
      <w:r w:rsidR="00BF33B2" w:rsidRPr="009B7AE0">
        <w:rPr>
          <w:sz w:val="28"/>
          <w:szCs w:val="28"/>
        </w:rPr>
        <w:t>, Дунаев</w:t>
      </w:r>
      <w:r w:rsidR="001B073D" w:rsidRPr="009B7AE0">
        <w:rPr>
          <w:sz w:val="28"/>
          <w:szCs w:val="28"/>
        </w:rPr>
        <w:t xml:space="preserve"> М.Е.</w:t>
      </w:r>
      <w:r w:rsidR="00BC5C57" w:rsidRPr="009B7AE0">
        <w:rPr>
          <w:sz w:val="28"/>
          <w:szCs w:val="28"/>
        </w:rPr>
        <w:t xml:space="preserve"> и др.</w:t>
      </w:r>
      <w:r w:rsidR="00BF33B2" w:rsidRPr="009B7AE0">
        <w:rPr>
          <w:sz w:val="28"/>
          <w:szCs w:val="28"/>
        </w:rPr>
        <w:t xml:space="preserve"> Зависимость качества работы нейронных сетей от характеристик обучающих данных при работе со снимками УЗИ щитовидной железы</w:t>
      </w:r>
      <w:r w:rsidR="009F0760" w:rsidRPr="009B7AE0">
        <w:rPr>
          <w:sz w:val="28"/>
          <w:szCs w:val="28"/>
        </w:rPr>
        <w:t xml:space="preserve"> //</w:t>
      </w:r>
      <w:r w:rsidR="00BF33B2" w:rsidRPr="009B7AE0">
        <w:rPr>
          <w:sz w:val="28"/>
          <w:szCs w:val="28"/>
        </w:rPr>
        <w:t xml:space="preserve"> </w:t>
      </w:r>
      <w:r w:rsidR="00BF33B2" w:rsidRPr="009B7AE0">
        <w:rPr>
          <w:sz w:val="28"/>
          <w:szCs w:val="28"/>
          <w:lang w:val="en-US"/>
        </w:rPr>
        <w:t>International</w:t>
      </w:r>
      <w:r w:rsidR="00BF33B2" w:rsidRPr="009B7AE0">
        <w:rPr>
          <w:sz w:val="28"/>
          <w:szCs w:val="28"/>
        </w:rPr>
        <w:t xml:space="preserve"> </w:t>
      </w:r>
      <w:r w:rsidR="00BF33B2" w:rsidRPr="009B7AE0">
        <w:rPr>
          <w:sz w:val="28"/>
          <w:szCs w:val="28"/>
          <w:lang w:val="en-US"/>
        </w:rPr>
        <w:t>Journal</w:t>
      </w:r>
      <w:r w:rsidR="00BF33B2" w:rsidRPr="009B7AE0">
        <w:rPr>
          <w:sz w:val="28"/>
          <w:szCs w:val="28"/>
        </w:rPr>
        <w:t xml:space="preserve"> </w:t>
      </w:r>
      <w:r w:rsidR="00BF33B2" w:rsidRPr="009B7AE0">
        <w:rPr>
          <w:sz w:val="28"/>
          <w:szCs w:val="28"/>
          <w:lang w:val="en-US"/>
        </w:rPr>
        <w:t>of</w:t>
      </w:r>
      <w:r w:rsidR="00BF33B2" w:rsidRPr="009B7AE0">
        <w:rPr>
          <w:sz w:val="28"/>
          <w:szCs w:val="28"/>
        </w:rPr>
        <w:t xml:space="preserve"> </w:t>
      </w:r>
      <w:r w:rsidR="00BF33B2" w:rsidRPr="009B7AE0">
        <w:rPr>
          <w:sz w:val="28"/>
          <w:szCs w:val="28"/>
          <w:lang w:val="en-US"/>
        </w:rPr>
        <w:t>Open</w:t>
      </w:r>
      <w:r w:rsidR="00BF33B2" w:rsidRPr="009B7AE0">
        <w:rPr>
          <w:sz w:val="28"/>
          <w:szCs w:val="28"/>
        </w:rPr>
        <w:t xml:space="preserve"> </w:t>
      </w:r>
      <w:r w:rsidR="00BF33B2" w:rsidRPr="009B7AE0">
        <w:rPr>
          <w:sz w:val="28"/>
          <w:szCs w:val="28"/>
          <w:lang w:val="en-US"/>
        </w:rPr>
        <w:t>Information</w:t>
      </w:r>
      <w:r w:rsidR="00BF33B2" w:rsidRPr="009B7AE0">
        <w:rPr>
          <w:sz w:val="28"/>
          <w:szCs w:val="28"/>
        </w:rPr>
        <w:t xml:space="preserve"> </w:t>
      </w:r>
      <w:r w:rsidR="00BF33B2" w:rsidRPr="009B7AE0">
        <w:rPr>
          <w:sz w:val="28"/>
          <w:szCs w:val="28"/>
          <w:lang w:val="en-US"/>
        </w:rPr>
        <w:t>Technologies</w:t>
      </w:r>
      <w:r w:rsidR="00AA7BFD" w:rsidRPr="009B7AE0">
        <w:rPr>
          <w:sz w:val="28"/>
          <w:szCs w:val="28"/>
        </w:rPr>
        <w:t xml:space="preserve">. </w:t>
      </w:r>
      <w:r w:rsidR="0085662A" w:rsidRPr="009B7AE0">
        <w:rPr>
          <w:sz w:val="28"/>
          <w:szCs w:val="28"/>
        </w:rPr>
        <w:t>–</w:t>
      </w:r>
      <w:r w:rsidR="00BC5C57" w:rsidRPr="009B7AE0">
        <w:rPr>
          <w:sz w:val="28"/>
          <w:szCs w:val="28"/>
        </w:rPr>
        <w:t xml:space="preserve"> </w:t>
      </w:r>
      <w:r w:rsidR="00AA7BFD" w:rsidRPr="009B7AE0">
        <w:rPr>
          <w:sz w:val="28"/>
          <w:szCs w:val="28"/>
        </w:rPr>
        <w:t>2023.</w:t>
      </w:r>
      <w:r w:rsidR="00CA5EA2" w:rsidRPr="009B7AE0">
        <w:rPr>
          <w:sz w:val="28"/>
          <w:szCs w:val="28"/>
        </w:rPr>
        <w:t xml:space="preserve"> </w:t>
      </w:r>
      <w:r w:rsidR="00BC5C57" w:rsidRPr="009B7AE0">
        <w:rPr>
          <w:sz w:val="28"/>
          <w:szCs w:val="28"/>
        </w:rPr>
        <w:t xml:space="preserve">– </w:t>
      </w:r>
      <w:r w:rsidR="00B61DC8" w:rsidRPr="009B7AE0">
        <w:rPr>
          <w:sz w:val="28"/>
          <w:szCs w:val="28"/>
          <w:lang w:val="en-US"/>
        </w:rPr>
        <w:t>Vol</w:t>
      </w:r>
      <w:r w:rsidR="00BF33B2" w:rsidRPr="009B7AE0">
        <w:rPr>
          <w:sz w:val="28"/>
          <w:szCs w:val="28"/>
        </w:rPr>
        <w:t xml:space="preserve">. 11, </w:t>
      </w:r>
      <w:r w:rsidR="00AA7BFD" w:rsidRPr="009B7AE0">
        <w:rPr>
          <w:sz w:val="28"/>
          <w:szCs w:val="28"/>
        </w:rPr>
        <w:t>№</w:t>
      </w:r>
      <w:r w:rsidR="00BF33B2" w:rsidRPr="009B7AE0">
        <w:rPr>
          <w:sz w:val="28"/>
          <w:szCs w:val="28"/>
        </w:rPr>
        <w:t>2</w:t>
      </w:r>
      <w:r w:rsidR="00AA7BFD" w:rsidRPr="009B7AE0">
        <w:rPr>
          <w:sz w:val="28"/>
          <w:szCs w:val="28"/>
        </w:rPr>
        <w:t>.</w:t>
      </w:r>
      <w:r w:rsidR="002449BF" w:rsidRPr="009B7AE0">
        <w:rPr>
          <w:sz w:val="28"/>
          <w:szCs w:val="28"/>
        </w:rPr>
        <w:t xml:space="preserve"> –</w:t>
      </w:r>
      <w:r w:rsidR="00BC5C57" w:rsidRPr="009B7AE0">
        <w:rPr>
          <w:sz w:val="28"/>
          <w:szCs w:val="28"/>
        </w:rPr>
        <w:t xml:space="preserve"> </w:t>
      </w:r>
      <w:r w:rsidR="002449BF" w:rsidRPr="009B7AE0">
        <w:rPr>
          <w:sz w:val="28"/>
          <w:szCs w:val="28"/>
          <w:lang w:val="en-US"/>
        </w:rPr>
        <w:t>P</w:t>
      </w:r>
      <w:r w:rsidR="002449BF" w:rsidRPr="009B7AE0">
        <w:rPr>
          <w:sz w:val="28"/>
          <w:szCs w:val="28"/>
        </w:rPr>
        <w:t>.</w:t>
      </w:r>
      <w:r w:rsidR="00BC5C57" w:rsidRPr="009B7AE0">
        <w:rPr>
          <w:sz w:val="28"/>
          <w:szCs w:val="28"/>
        </w:rPr>
        <w:t xml:space="preserve"> </w:t>
      </w:r>
      <w:r w:rsidR="002449BF" w:rsidRPr="009B7AE0">
        <w:rPr>
          <w:sz w:val="28"/>
          <w:szCs w:val="28"/>
        </w:rPr>
        <w:t>51-59.</w:t>
      </w:r>
    </w:p>
    <w:p w14:paraId="70B50FE8" w14:textId="00A95903"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8 </w:t>
      </w:r>
      <w:r w:rsidR="00BF33B2" w:rsidRPr="009B7AE0">
        <w:rPr>
          <w:sz w:val="28"/>
          <w:szCs w:val="28"/>
          <w:lang w:val="en-US"/>
        </w:rPr>
        <w:t>Tsung-Han C</w:t>
      </w:r>
      <w:r w:rsidR="00FA42C7" w:rsidRPr="009B7AE0">
        <w:rPr>
          <w:sz w:val="28"/>
          <w:szCs w:val="28"/>
          <w:lang w:val="en-US"/>
        </w:rPr>
        <w:t>.</w:t>
      </w:r>
      <w:r w:rsidR="00BF33B2" w:rsidRPr="009B7AE0">
        <w:rPr>
          <w:sz w:val="28"/>
          <w:szCs w:val="28"/>
          <w:lang w:val="en-US"/>
        </w:rPr>
        <w:t>, Kui J</w:t>
      </w:r>
      <w:r w:rsidR="00FA42C7" w:rsidRPr="009B7AE0">
        <w:rPr>
          <w:sz w:val="28"/>
          <w:szCs w:val="28"/>
          <w:lang w:val="en-US"/>
        </w:rPr>
        <w:t>.</w:t>
      </w:r>
      <w:r w:rsidR="00BF33B2" w:rsidRPr="009B7AE0">
        <w:rPr>
          <w:sz w:val="28"/>
          <w:szCs w:val="28"/>
          <w:lang w:val="en-US"/>
        </w:rPr>
        <w:t xml:space="preserve">, </w:t>
      </w:r>
      <w:proofErr w:type="spellStart"/>
      <w:r w:rsidR="00BF33B2" w:rsidRPr="009B7AE0">
        <w:rPr>
          <w:sz w:val="28"/>
          <w:szCs w:val="28"/>
          <w:lang w:val="en-US"/>
        </w:rPr>
        <w:t>Shenghua</w:t>
      </w:r>
      <w:proofErr w:type="spellEnd"/>
      <w:r w:rsidR="00BF33B2" w:rsidRPr="009B7AE0">
        <w:rPr>
          <w:sz w:val="28"/>
          <w:szCs w:val="28"/>
          <w:lang w:val="en-US"/>
        </w:rPr>
        <w:t xml:space="preserve"> G</w:t>
      </w:r>
      <w:r w:rsidR="00FA42C7" w:rsidRPr="009B7AE0">
        <w:rPr>
          <w:sz w:val="28"/>
          <w:szCs w:val="28"/>
          <w:lang w:val="en-US"/>
        </w:rPr>
        <w:t>.</w:t>
      </w:r>
      <w:r w:rsidR="00BC5C57" w:rsidRPr="009B7AE0">
        <w:rPr>
          <w:sz w:val="28"/>
          <w:szCs w:val="28"/>
          <w:lang w:val="en-US"/>
        </w:rPr>
        <w:t xml:space="preserve"> et al.</w:t>
      </w:r>
      <w:r w:rsidR="00BF33B2" w:rsidRPr="009B7AE0">
        <w:rPr>
          <w:sz w:val="28"/>
          <w:szCs w:val="28"/>
          <w:lang w:val="en-US"/>
        </w:rPr>
        <w:t xml:space="preserve"> </w:t>
      </w:r>
      <w:proofErr w:type="spellStart"/>
      <w:r w:rsidR="00BF33B2" w:rsidRPr="009B7AE0">
        <w:rPr>
          <w:sz w:val="28"/>
          <w:szCs w:val="28"/>
          <w:lang w:val="en-US"/>
        </w:rPr>
        <w:t>PCANet</w:t>
      </w:r>
      <w:proofErr w:type="spellEnd"/>
      <w:r w:rsidR="00BF33B2" w:rsidRPr="009B7AE0">
        <w:rPr>
          <w:sz w:val="28"/>
          <w:szCs w:val="28"/>
          <w:lang w:val="en-US"/>
        </w:rPr>
        <w:t>: A Simple Deep Learning Baseline for Image Classification</w:t>
      </w:r>
      <w:r w:rsidR="00FA42C7" w:rsidRPr="009B7AE0">
        <w:rPr>
          <w:sz w:val="28"/>
          <w:szCs w:val="28"/>
          <w:lang w:val="en-US"/>
        </w:rPr>
        <w:t xml:space="preserve"> //</w:t>
      </w:r>
      <w:r w:rsidR="00BF33B2" w:rsidRPr="009B7AE0">
        <w:rPr>
          <w:sz w:val="28"/>
          <w:szCs w:val="28"/>
          <w:lang w:val="en-US"/>
        </w:rPr>
        <w:t xml:space="preserve"> IEEE Trans Image Process</w:t>
      </w:r>
      <w:r w:rsidR="00CA5EA2" w:rsidRPr="009B7AE0">
        <w:rPr>
          <w:sz w:val="28"/>
          <w:szCs w:val="28"/>
          <w:lang w:val="en-US"/>
        </w:rPr>
        <w:t xml:space="preserve">. – </w:t>
      </w:r>
      <w:r w:rsidR="00BF33B2" w:rsidRPr="009B7AE0">
        <w:rPr>
          <w:sz w:val="28"/>
          <w:szCs w:val="28"/>
          <w:lang w:val="en-US"/>
        </w:rPr>
        <w:t>2015</w:t>
      </w:r>
      <w:r w:rsidR="00CA5EA2" w:rsidRPr="009B7AE0">
        <w:rPr>
          <w:sz w:val="28"/>
          <w:szCs w:val="28"/>
          <w:lang w:val="en-US"/>
        </w:rPr>
        <w:t>. –</w:t>
      </w:r>
      <w:r w:rsidR="00BC5C57" w:rsidRPr="009B7AE0">
        <w:rPr>
          <w:sz w:val="28"/>
          <w:szCs w:val="28"/>
          <w:lang w:val="en-US"/>
        </w:rPr>
        <w:t xml:space="preserve"> </w:t>
      </w:r>
      <w:r w:rsidR="00CA5EA2" w:rsidRPr="009B7AE0">
        <w:rPr>
          <w:sz w:val="28"/>
          <w:szCs w:val="28"/>
          <w:lang w:val="en-US"/>
        </w:rPr>
        <w:t xml:space="preserve">Vol. </w:t>
      </w:r>
      <w:r w:rsidR="00BF33B2" w:rsidRPr="009B7AE0">
        <w:rPr>
          <w:sz w:val="28"/>
          <w:szCs w:val="28"/>
          <w:lang w:val="en-US"/>
        </w:rPr>
        <w:t>24</w:t>
      </w:r>
      <w:r w:rsidR="00CA5EA2" w:rsidRPr="009B7AE0">
        <w:rPr>
          <w:sz w:val="28"/>
          <w:szCs w:val="28"/>
          <w:lang w:val="en-US"/>
        </w:rPr>
        <w:t>. – P.</w:t>
      </w:r>
      <w:r w:rsidR="00BC5C57" w:rsidRPr="009B7AE0">
        <w:rPr>
          <w:sz w:val="28"/>
          <w:szCs w:val="28"/>
          <w:lang w:val="en-US"/>
        </w:rPr>
        <w:t> </w:t>
      </w:r>
      <w:r w:rsidR="00E44012" w:rsidRPr="009B7AE0">
        <w:rPr>
          <w:sz w:val="28"/>
          <w:szCs w:val="28"/>
          <w:lang w:val="en-US"/>
        </w:rPr>
        <w:t>5017-5032.</w:t>
      </w:r>
    </w:p>
    <w:p w14:paraId="6D1849DD" w14:textId="7BC866E2" w:rsidR="00BF33B2" w:rsidRPr="009B7AE0" w:rsidRDefault="00591A9C" w:rsidP="009B7AE0">
      <w:pPr>
        <w:tabs>
          <w:tab w:val="left" w:pos="993"/>
          <w:tab w:val="left" w:pos="1134"/>
        </w:tabs>
        <w:ind w:firstLine="709"/>
        <w:jc w:val="both"/>
        <w:rPr>
          <w:sz w:val="28"/>
          <w:szCs w:val="28"/>
        </w:rPr>
      </w:pPr>
      <w:r w:rsidRPr="009B7AE0">
        <w:rPr>
          <w:sz w:val="28"/>
          <w:szCs w:val="28"/>
        </w:rPr>
        <w:t xml:space="preserve">9 </w:t>
      </w:r>
      <w:proofErr w:type="spellStart"/>
      <w:r w:rsidR="00BF33B2" w:rsidRPr="009B7AE0">
        <w:rPr>
          <w:sz w:val="28"/>
          <w:szCs w:val="28"/>
        </w:rPr>
        <w:t>Анисимовский</w:t>
      </w:r>
      <w:proofErr w:type="spellEnd"/>
      <w:r w:rsidR="003A295B" w:rsidRPr="009B7AE0">
        <w:rPr>
          <w:sz w:val="28"/>
          <w:szCs w:val="28"/>
        </w:rPr>
        <w:t xml:space="preserve"> В.В.</w:t>
      </w:r>
      <w:r w:rsidR="002E38D5" w:rsidRPr="009B7AE0">
        <w:rPr>
          <w:sz w:val="28"/>
          <w:szCs w:val="28"/>
        </w:rPr>
        <w:t>,</w:t>
      </w:r>
      <w:r w:rsidR="00BF33B2" w:rsidRPr="009B7AE0">
        <w:rPr>
          <w:sz w:val="28"/>
          <w:szCs w:val="28"/>
        </w:rPr>
        <w:t xml:space="preserve"> Пенкин</w:t>
      </w:r>
      <w:r w:rsidR="003A295B" w:rsidRPr="009B7AE0">
        <w:rPr>
          <w:sz w:val="28"/>
          <w:szCs w:val="28"/>
        </w:rPr>
        <w:t xml:space="preserve"> М.А.</w:t>
      </w:r>
      <w:r w:rsidR="00BF33B2" w:rsidRPr="009B7AE0">
        <w:rPr>
          <w:sz w:val="28"/>
          <w:szCs w:val="28"/>
        </w:rPr>
        <w:t>, Дорохов</w:t>
      </w:r>
      <w:r w:rsidR="003A295B" w:rsidRPr="009B7AE0">
        <w:rPr>
          <w:sz w:val="28"/>
          <w:szCs w:val="28"/>
        </w:rPr>
        <w:t xml:space="preserve"> Е.А.</w:t>
      </w:r>
      <w:r w:rsidR="002E3559" w:rsidRPr="009B7AE0">
        <w:rPr>
          <w:sz w:val="28"/>
          <w:szCs w:val="28"/>
        </w:rPr>
        <w:t xml:space="preserve"> и др. </w:t>
      </w:r>
      <w:r w:rsidR="00BF33B2" w:rsidRPr="009B7AE0">
        <w:rPr>
          <w:sz w:val="28"/>
          <w:szCs w:val="28"/>
        </w:rPr>
        <w:t xml:space="preserve">Слепое устранение размытия изображения с использованием многозадачной </w:t>
      </w:r>
      <w:proofErr w:type="spellStart"/>
      <w:r w:rsidR="00BF33B2" w:rsidRPr="009B7AE0">
        <w:rPr>
          <w:sz w:val="28"/>
          <w:szCs w:val="28"/>
        </w:rPr>
        <w:t>сверточной</w:t>
      </w:r>
      <w:proofErr w:type="spellEnd"/>
      <w:r w:rsidR="00BF33B2" w:rsidRPr="009B7AE0">
        <w:rPr>
          <w:sz w:val="28"/>
          <w:szCs w:val="28"/>
        </w:rPr>
        <w:t xml:space="preserve"> нейронной сети и пространственно-вариативной рекуррентной нейронной сети</w:t>
      </w:r>
      <w:r w:rsidR="00FF2434" w:rsidRPr="009B7AE0">
        <w:rPr>
          <w:sz w:val="28"/>
          <w:szCs w:val="28"/>
        </w:rPr>
        <w:t xml:space="preserve"> //</w:t>
      </w:r>
      <w:r w:rsidR="00BF33B2" w:rsidRPr="009B7AE0">
        <w:rPr>
          <w:sz w:val="28"/>
          <w:szCs w:val="28"/>
        </w:rPr>
        <w:t xml:space="preserve"> </w:t>
      </w:r>
      <w:proofErr w:type="spellStart"/>
      <w:r w:rsidR="00BF33B2" w:rsidRPr="009B7AE0">
        <w:rPr>
          <w:sz w:val="28"/>
          <w:szCs w:val="28"/>
        </w:rPr>
        <w:t>ГрафиКон</w:t>
      </w:r>
      <w:proofErr w:type="spellEnd"/>
      <w:r w:rsidR="002E3559" w:rsidRPr="009B7AE0">
        <w:rPr>
          <w:sz w:val="28"/>
          <w:szCs w:val="28"/>
        </w:rPr>
        <w:t>:</w:t>
      </w:r>
      <w:r w:rsidR="00ED6E34" w:rsidRPr="009B7AE0">
        <w:rPr>
          <w:sz w:val="28"/>
          <w:szCs w:val="28"/>
        </w:rPr>
        <w:t xml:space="preserve"> </w:t>
      </w:r>
      <w:r w:rsidR="002E3559" w:rsidRPr="009B7AE0">
        <w:rPr>
          <w:sz w:val="28"/>
          <w:szCs w:val="28"/>
        </w:rPr>
        <w:t xml:space="preserve">матер. </w:t>
      </w:r>
      <w:r w:rsidR="00ED6E34" w:rsidRPr="009B7AE0">
        <w:rPr>
          <w:sz w:val="28"/>
          <w:szCs w:val="28"/>
        </w:rPr>
        <w:t>33</w:t>
      </w:r>
      <w:r w:rsidR="002E3559" w:rsidRPr="009B7AE0">
        <w:rPr>
          <w:sz w:val="28"/>
          <w:szCs w:val="28"/>
        </w:rPr>
        <w:t>-й</w:t>
      </w:r>
      <w:r w:rsidR="00ED6E34" w:rsidRPr="009B7AE0">
        <w:rPr>
          <w:sz w:val="28"/>
          <w:szCs w:val="28"/>
        </w:rPr>
        <w:t xml:space="preserve"> </w:t>
      </w:r>
      <w:proofErr w:type="spellStart"/>
      <w:r w:rsidR="002E3559" w:rsidRPr="009B7AE0">
        <w:rPr>
          <w:sz w:val="28"/>
          <w:szCs w:val="28"/>
        </w:rPr>
        <w:t>междунар</w:t>
      </w:r>
      <w:proofErr w:type="spellEnd"/>
      <w:r w:rsidR="002E3559" w:rsidRPr="009B7AE0">
        <w:rPr>
          <w:sz w:val="28"/>
          <w:szCs w:val="28"/>
        </w:rPr>
        <w:t xml:space="preserve">. </w:t>
      </w:r>
      <w:proofErr w:type="spellStart"/>
      <w:r w:rsidR="00ED6E34" w:rsidRPr="009B7AE0">
        <w:rPr>
          <w:sz w:val="28"/>
          <w:szCs w:val="28"/>
        </w:rPr>
        <w:t>конф</w:t>
      </w:r>
      <w:proofErr w:type="spellEnd"/>
      <w:r w:rsidR="002E3559" w:rsidRPr="009B7AE0">
        <w:rPr>
          <w:sz w:val="28"/>
          <w:szCs w:val="28"/>
        </w:rPr>
        <w:t>.</w:t>
      </w:r>
      <w:r w:rsidR="00ED6E34" w:rsidRPr="009B7AE0">
        <w:rPr>
          <w:sz w:val="28"/>
          <w:szCs w:val="28"/>
        </w:rPr>
        <w:t xml:space="preserve"> по компьютерной графике и машинному зрению</w:t>
      </w:r>
      <w:r w:rsidR="002E3559" w:rsidRPr="009B7AE0">
        <w:rPr>
          <w:sz w:val="28"/>
          <w:szCs w:val="28"/>
        </w:rPr>
        <w:t xml:space="preserve">. – М., </w:t>
      </w:r>
      <w:r w:rsidR="00ED6E34" w:rsidRPr="009B7AE0">
        <w:rPr>
          <w:sz w:val="28"/>
          <w:szCs w:val="28"/>
        </w:rPr>
        <w:t>2023. –</w:t>
      </w:r>
      <w:r w:rsidR="002E3559" w:rsidRPr="009B7AE0">
        <w:rPr>
          <w:sz w:val="28"/>
          <w:szCs w:val="28"/>
        </w:rPr>
        <w:t xml:space="preserve"> </w:t>
      </w:r>
      <w:r w:rsidR="00ED6E34" w:rsidRPr="009B7AE0">
        <w:rPr>
          <w:sz w:val="28"/>
          <w:szCs w:val="28"/>
        </w:rPr>
        <w:t>С. 455-462.</w:t>
      </w:r>
      <w:r w:rsidR="00E77010" w:rsidRPr="009B7AE0">
        <w:rPr>
          <w:sz w:val="28"/>
          <w:szCs w:val="28"/>
        </w:rPr>
        <w:t xml:space="preserve"> </w:t>
      </w:r>
    </w:p>
    <w:p w14:paraId="57D69A32" w14:textId="139D88FC"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10 </w:t>
      </w:r>
      <w:r w:rsidR="00BF33B2" w:rsidRPr="009B7AE0">
        <w:rPr>
          <w:sz w:val="28"/>
          <w:szCs w:val="28"/>
          <w:lang w:val="en-US"/>
        </w:rPr>
        <w:t xml:space="preserve">Qin C., </w:t>
      </w:r>
      <w:proofErr w:type="spellStart"/>
      <w:r w:rsidR="00BF33B2" w:rsidRPr="009B7AE0">
        <w:rPr>
          <w:sz w:val="28"/>
          <w:szCs w:val="28"/>
          <w:lang w:val="en-US"/>
        </w:rPr>
        <w:t>Schlemper</w:t>
      </w:r>
      <w:proofErr w:type="spellEnd"/>
      <w:r w:rsidR="00BF33B2" w:rsidRPr="009B7AE0">
        <w:rPr>
          <w:sz w:val="28"/>
          <w:szCs w:val="28"/>
          <w:lang w:val="en-US"/>
        </w:rPr>
        <w:t xml:space="preserve"> J., Caballero J.</w:t>
      </w:r>
      <w:r w:rsidR="00BC5C57" w:rsidRPr="009B7AE0">
        <w:rPr>
          <w:sz w:val="28"/>
          <w:szCs w:val="28"/>
          <w:lang w:val="en-US"/>
        </w:rPr>
        <w:t xml:space="preserve"> et al.</w:t>
      </w:r>
      <w:r w:rsidR="00BF33B2" w:rsidRPr="009B7AE0">
        <w:rPr>
          <w:sz w:val="28"/>
          <w:szCs w:val="28"/>
          <w:lang w:val="en-US"/>
        </w:rPr>
        <w:t xml:space="preserve"> </w:t>
      </w:r>
      <w:r w:rsidR="00BF33B2" w:rsidRPr="009B7AE0">
        <w:rPr>
          <w:rStyle w:val="a7"/>
          <w:i w:val="0"/>
          <w:iCs w:val="0"/>
          <w:sz w:val="28"/>
          <w:szCs w:val="28"/>
          <w:lang w:val="en-US"/>
        </w:rPr>
        <w:t>Convolutional Recurrent Neural Networks for Dynamic MR Image</w:t>
      </w:r>
      <w:r w:rsidR="00BF33B2" w:rsidRPr="009B7AE0">
        <w:rPr>
          <w:rStyle w:val="a7"/>
          <w:sz w:val="28"/>
          <w:szCs w:val="28"/>
          <w:lang w:val="en-US"/>
        </w:rPr>
        <w:t xml:space="preserve"> </w:t>
      </w:r>
      <w:r w:rsidR="00BF33B2" w:rsidRPr="009B7AE0">
        <w:rPr>
          <w:rStyle w:val="a7"/>
          <w:i w:val="0"/>
          <w:iCs w:val="0"/>
          <w:sz w:val="28"/>
          <w:szCs w:val="28"/>
          <w:lang w:val="en-US"/>
        </w:rPr>
        <w:t>Reconstruction</w:t>
      </w:r>
      <w:r w:rsidR="00AA39F4" w:rsidRPr="009B7AE0">
        <w:rPr>
          <w:i/>
          <w:iCs/>
          <w:sz w:val="28"/>
          <w:szCs w:val="28"/>
          <w:lang w:val="en-US"/>
        </w:rPr>
        <w:t xml:space="preserve"> </w:t>
      </w:r>
      <w:r w:rsidR="00AA39F4" w:rsidRPr="009B7AE0">
        <w:rPr>
          <w:sz w:val="28"/>
          <w:szCs w:val="28"/>
          <w:lang w:val="en-US"/>
        </w:rPr>
        <w:t>//</w:t>
      </w:r>
      <w:r w:rsidR="00AA39F4" w:rsidRPr="009B7AE0">
        <w:rPr>
          <w:i/>
          <w:iCs/>
          <w:sz w:val="28"/>
          <w:szCs w:val="28"/>
          <w:lang w:val="en-US"/>
        </w:rPr>
        <w:t xml:space="preserve"> </w:t>
      </w:r>
      <w:r w:rsidR="00BF33B2" w:rsidRPr="009B7AE0">
        <w:rPr>
          <w:sz w:val="28"/>
          <w:szCs w:val="28"/>
          <w:lang w:val="en-US"/>
        </w:rPr>
        <w:t>IEEE Transactions on Medical Imaging</w:t>
      </w:r>
      <w:r w:rsidR="00852763" w:rsidRPr="009B7AE0">
        <w:rPr>
          <w:sz w:val="28"/>
          <w:szCs w:val="28"/>
          <w:lang w:val="en-US"/>
        </w:rPr>
        <w:t>. –</w:t>
      </w:r>
      <w:r w:rsidR="00BC5C57" w:rsidRPr="009B7AE0">
        <w:rPr>
          <w:sz w:val="28"/>
          <w:szCs w:val="28"/>
          <w:lang w:val="en-US"/>
        </w:rPr>
        <w:t xml:space="preserve"> </w:t>
      </w:r>
      <w:r w:rsidR="00852763" w:rsidRPr="009B7AE0">
        <w:rPr>
          <w:sz w:val="28"/>
          <w:szCs w:val="28"/>
          <w:lang w:val="en-US"/>
        </w:rPr>
        <w:t>2019.</w:t>
      </w:r>
      <w:r w:rsidR="00BF33B2" w:rsidRPr="009B7AE0">
        <w:rPr>
          <w:sz w:val="28"/>
          <w:szCs w:val="28"/>
          <w:lang w:val="en-US"/>
        </w:rPr>
        <w:t xml:space="preserve"> </w:t>
      </w:r>
      <w:r w:rsidR="00852763" w:rsidRPr="009B7AE0">
        <w:rPr>
          <w:sz w:val="28"/>
          <w:szCs w:val="28"/>
          <w:lang w:val="en-US"/>
        </w:rPr>
        <w:t>–</w:t>
      </w:r>
      <w:r w:rsidR="00BC5C57" w:rsidRPr="009B7AE0">
        <w:rPr>
          <w:sz w:val="28"/>
          <w:szCs w:val="28"/>
          <w:lang w:val="en-US"/>
        </w:rPr>
        <w:t xml:space="preserve"> </w:t>
      </w:r>
      <w:r w:rsidR="00852763" w:rsidRPr="009B7AE0">
        <w:rPr>
          <w:sz w:val="28"/>
          <w:szCs w:val="28"/>
          <w:lang w:val="en-US"/>
        </w:rPr>
        <w:t xml:space="preserve">Vol. </w:t>
      </w:r>
      <w:r w:rsidR="00BF33B2" w:rsidRPr="009B7AE0">
        <w:rPr>
          <w:rStyle w:val="a6"/>
          <w:b w:val="0"/>
          <w:bCs w:val="0"/>
          <w:sz w:val="28"/>
          <w:szCs w:val="28"/>
          <w:lang w:val="en-US"/>
        </w:rPr>
        <w:t>38</w:t>
      </w:r>
      <w:r w:rsidR="00D520C4" w:rsidRPr="009B7AE0">
        <w:rPr>
          <w:sz w:val="28"/>
          <w:szCs w:val="28"/>
          <w:lang w:val="en-US"/>
        </w:rPr>
        <w:t>.</w:t>
      </w:r>
      <w:r w:rsidR="00BF33B2" w:rsidRPr="009B7AE0">
        <w:rPr>
          <w:sz w:val="28"/>
          <w:szCs w:val="28"/>
          <w:lang w:val="en-US"/>
        </w:rPr>
        <w:t xml:space="preserve"> </w:t>
      </w:r>
      <w:r w:rsidR="00D520C4" w:rsidRPr="009B7AE0">
        <w:rPr>
          <w:sz w:val="28"/>
          <w:szCs w:val="28"/>
          <w:lang w:val="en-US"/>
        </w:rPr>
        <w:t>–</w:t>
      </w:r>
      <w:r w:rsidR="00BC5C57" w:rsidRPr="009B7AE0">
        <w:rPr>
          <w:sz w:val="28"/>
          <w:szCs w:val="28"/>
          <w:lang w:val="en-US"/>
        </w:rPr>
        <w:t xml:space="preserve"> </w:t>
      </w:r>
      <w:r w:rsidR="00852763" w:rsidRPr="009B7AE0">
        <w:rPr>
          <w:sz w:val="28"/>
          <w:szCs w:val="28"/>
          <w:lang w:val="en-US"/>
        </w:rPr>
        <w:t>P.</w:t>
      </w:r>
      <w:r w:rsidR="00BC5C57" w:rsidRPr="009B7AE0">
        <w:rPr>
          <w:sz w:val="28"/>
          <w:szCs w:val="28"/>
          <w:lang w:val="en-US"/>
        </w:rPr>
        <w:t xml:space="preserve"> </w:t>
      </w:r>
      <w:r w:rsidR="00BF33B2" w:rsidRPr="009B7AE0">
        <w:rPr>
          <w:sz w:val="28"/>
          <w:szCs w:val="28"/>
          <w:lang w:val="en-US"/>
        </w:rPr>
        <w:t xml:space="preserve">280-290. </w:t>
      </w:r>
    </w:p>
    <w:p w14:paraId="5EE65431" w14:textId="5E9BA1DD" w:rsidR="00BF33B2" w:rsidRPr="009B7AE0" w:rsidRDefault="00591A9C" w:rsidP="009B7AE0">
      <w:pPr>
        <w:tabs>
          <w:tab w:val="left" w:pos="993"/>
          <w:tab w:val="left" w:pos="1134"/>
        </w:tabs>
        <w:ind w:firstLine="709"/>
        <w:jc w:val="both"/>
        <w:rPr>
          <w:sz w:val="28"/>
          <w:szCs w:val="28"/>
        </w:rPr>
      </w:pPr>
      <w:r w:rsidRPr="009B7AE0">
        <w:rPr>
          <w:sz w:val="28"/>
          <w:szCs w:val="28"/>
        </w:rPr>
        <w:t xml:space="preserve">11 </w:t>
      </w:r>
      <w:r w:rsidR="00BF33B2" w:rsidRPr="009B7AE0">
        <w:rPr>
          <w:sz w:val="28"/>
          <w:szCs w:val="28"/>
        </w:rPr>
        <w:t>Актуальный взгляд на медицинскую информационную систему</w:t>
      </w:r>
      <w:r w:rsidR="00934140" w:rsidRPr="009B7AE0">
        <w:rPr>
          <w:sz w:val="28"/>
          <w:szCs w:val="28"/>
        </w:rPr>
        <w:t xml:space="preserve"> </w:t>
      </w:r>
      <w:r w:rsidR="002E3559" w:rsidRPr="009B7AE0">
        <w:rPr>
          <w:sz w:val="28"/>
          <w:szCs w:val="28"/>
        </w:rPr>
        <w:t>//</w:t>
      </w:r>
      <w:r w:rsidR="00934140" w:rsidRPr="009B7AE0">
        <w:rPr>
          <w:sz w:val="28"/>
          <w:szCs w:val="28"/>
        </w:rPr>
        <w:t xml:space="preserve"> </w:t>
      </w:r>
      <w:hyperlink r:id="rId67" w:history="1">
        <w:r w:rsidR="002E3559" w:rsidRPr="009B7AE0">
          <w:rPr>
            <w:rStyle w:val="a5"/>
            <w:color w:val="auto"/>
            <w:sz w:val="28"/>
            <w:szCs w:val="28"/>
            <w:u w:val="none"/>
          </w:rPr>
          <w:t>https://sdsys.kz/blog/aktualnyj-vzglyad-na-mediczinskuyu.</w:t>
        </w:r>
      </w:hyperlink>
      <w:r w:rsidR="002E3559" w:rsidRPr="009B7AE0">
        <w:rPr>
          <w:rStyle w:val="a5"/>
          <w:color w:val="auto"/>
          <w:sz w:val="28"/>
          <w:szCs w:val="28"/>
          <w:u w:val="none"/>
        </w:rPr>
        <w:t xml:space="preserve"> </w:t>
      </w:r>
      <w:r w:rsidR="000948B2" w:rsidRPr="009B7AE0">
        <w:rPr>
          <w:sz w:val="28"/>
          <w:szCs w:val="28"/>
        </w:rPr>
        <w:t>12.</w:t>
      </w:r>
      <w:r w:rsidR="00F65DC0" w:rsidRPr="009B7AE0">
        <w:rPr>
          <w:sz w:val="28"/>
          <w:szCs w:val="28"/>
        </w:rPr>
        <w:t>12</w:t>
      </w:r>
      <w:r w:rsidR="000948B2" w:rsidRPr="009B7AE0">
        <w:rPr>
          <w:sz w:val="28"/>
          <w:szCs w:val="28"/>
        </w:rPr>
        <w:t>.</w:t>
      </w:r>
      <w:r w:rsidR="002E3559" w:rsidRPr="009B7AE0">
        <w:rPr>
          <w:sz w:val="28"/>
          <w:szCs w:val="28"/>
        </w:rPr>
        <w:t>20</w:t>
      </w:r>
      <w:r w:rsidR="000948B2" w:rsidRPr="009B7AE0">
        <w:rPr>
          <w:sz w:val="28"/>
          <w:szCs w:val="28"/>
        </w:rPr>
        <w:t>2</w:t>
      </w:r>
      <w:r w:rsidR="00F65DC0" w:rsidRPr="009B7AE0">
        <w:rPr>
          <w:sz w:val="28"/>
          <w:szCs w:val="28"/>
        </w:rPr>
        <w:t>4</w:t>
      </w:r>
      <w:r w:rsidR="002E3559" w:rsidRPr="009B7AE0">
        <w:rPr>
          <w:sz w:val="28"/>
          <w:szCs w:val="28"/>
        </w:rPr>
        <w:t>.</w:t>
      </w:r>
    </w:p>
    <w:p w14:paraId="4538C872" w14:textId="08DE98E1" w:rsidR="00BF33B2" w:rsidRPr="009B7AE0" w:rsidRDefault="00591A9C" w:rsidP="009B7AE0">
      <w:pPr>
        <w:tabs>
          <w:tab w:val="left" w:pos="993"/>
          <w:tab w:val="left" w:pos="1134"/>
        </w:tabs>
        <w:ind w:firstLine="709"/>
        <w:jc w:val="both"/>
        <w:rPr>
          <w:sz w:val="28"/>
          <w:szCs w:val="28"/>
        </w:rPr>
      </w:pPr>
      <w:r w:rsidRPr="009B7AE0">
        <w:rPr>
          <w:sz w:val="28"/>
          <w:szCs w:val="28"/>
        </w:rPr>
        <w:t xml:space="preserve">12 </w:t>
      </w:r>
      <w:r w:rsidR="00BF33B2" w:rsidRPr="009B7AE0">
        <w:rPr>
          <w:sz w:val="28"/>
          <w:szCs w:val="28"/>
        </w:rPr>
        <w:t>Кулаков</w:t>
      </w:r>
      <w:r w:rsidR="00192E7F" w:rsidRPr="009B7AE0">
        <w:rPr>
          <w:sz w:val="28"/>
          <w:szCs w:val="28"/>
        </w:rPr>
        <w:t xml:space="preserve"> А.А.</w:t>
      </w:r>
      <w:r w:rsidR="00BF33B2" w:rsidRPr="009B7AE0">
        <w:rPr>
          <w:sz w:val="28"/>
          <w:szCs w:val="28"/>
        </w:rPr>
        <w:t>, Серегин</w:t>
      </w:r>
      <w:r w:rsidR="00192E7F" w:rsidRPr="009B7AE0">
        <w:rPr>
          <w:sz w:val="28"/>
          <w:szCs w:val="28"/>
        </w:rPr>
        <w:t xml:space="preserve"> С.С.</w:t>
      </w:r>
      <w:r w:rsidR="00BF33B2" w:rsidRPr="009B7AE0">
        <w:rPr>
          <w:sz w:val="28"/>
          <w:szCs w:val="28"/>
        </w:rPr>
        <w:t xml:space="preserve"> История развития медицинских программных решений</w:t>
      </w:r>
      <w:r w:rsidR="002E3559" w:rsidRPr="009B7AE0">
        <w:rPr>
          <w:sz w:val="28"/>
          <w:szCs w:val="28"/>
        </w:rPr>
        <w:t xml:space="preserve"> </w:t>
      </w:r>
      <w:r w:rsidR="00BF33B2" w:rsidRPr="009B7AE0">
        <w:rPr>
          <w:sz w:val="28"/>
          <w:szCs w:val="28"/>
        </w:rPr>
        <w:t xml:space="preserve">// Стоматология. – 2015. – №6. – </w:t>
      </w:r>
      <w:r w:rsidR="00853287" w:rsidRPr="009B7AE0">
        <w:rPr>
          <w:sz w:val="28"/>
          <w:szCs w:val="28"/>
        </w:rPr>
        <w:t>С.</w:t>
      </w:r>
      <w:r w:rsidR="002E3559" w:rsidRPr="009B7AE0">
        <w:rPr>
          <w:sz w:val="28"/>
          <w:szCs w:val="28"/>
        </w:rPr>
        <w:t xml:space="preserve"> </w:t>
      </w:r>
      <w:r w:rsidR="00853287" w:rsidRPr="009B7AE0">
        <w:rPr>
          <w:sz w:val="28"/>
          <w:szCs w:val="28"/>
        </w:rPr>
        <w:t>50-53.</w:t>
      </w:r>
    </w:p>
    <w:p w14:paraId="2E6EA5CA" w14:textId="7D783D8F" w:rsidR="00BF33B2" w:rsidRPr="009B7AE0" w:rsidRDefault="00591A9C" w:rsidP="009B7AE0">
      <w:pPr>
        <w:tabs>
          <w:tab w:val="left" w:pos="993"/>
          <w:tab w:val="left" w:pos="1134"/>
        </w:tabs>
        <w:ind w:firstLine="709"/>
        <w:jc w:val="both"/>
        <w:rPr>
          <w:sz w:val="28"/>
          <w:szCs w:val="28"/>
          <w:lang w:val="en-US"/>
        </w:rPr>
      </w:pPr>
      <w:r w:rsidRPr="009B7AE0">
        <w:rPr>
          <w:sz w:val="28"/>
          <w:szCs w:val="28"/>
        </w:rPr>
        <w:t xml:space="preserve">13 </w:t>
      </w:r>
      <w:r w:rsidR="002E3559" w:rsidRPr="009B7AE0">
        <w:rPr>
          <w:sz w:val="28"/>
          <w:szCs w:val="28"/>
        </w:rPr>
        <w:t xml:space="preserve">Приказ и.о. Министра здравоохранения Республики Казахстан. </w:t>
      </w:r>
      <w:r w:rsidR="00BF33B2" w:rsidRPr="009B7AE0">
        <w:rPr>
          <w:sz w:val="28"/>
          <w:szCs w:val="28"/>
        </w:rPr>
        <w:t xml:space="preserve">Минимальные требования к медицинским информационным системам: </w:t>
      </w:r>
      <w:r w:rsidR="002E3559" w:rsidRPr="009B7AE0">
        <w:rPr>
          <w:sz w:val="28"/>
          <w:szCs w:val="28"/>
        </w:rPr>
        <w:t>утв.</w:t>
      </w:r>
      <w:r w:rsidR="00BF33B2" w:rsidRPr="009B7AE0">
        <w:rPr>
          <w:sz w:val="28"/>
          <w:szCs w:val="28"/>
        </w:rPr>
        <w:t xml:space="preserve"> 6</w:t>
      </w:r>
      <w:r w:rsidR="002E3559" w:rsidRPr="009B7AE0">
        <w:rPr>
          <w:sz w:val="28"/>
          <w:szCs w:val="28"/>
        </w:rPr>
        <w:t> </w:t>
      </w:r>
      <w:r w:rsidR="00BF33B2" w:rsidRPr="009B7AE0">
        <w:rPr>
          <w:sz w:val="28"/>
          <w:szCs w:val="28"/>
        </w:rPr>
        <w:t>августа 2021 года</w:t>
      </w:r>
      <w:r w:rsidR="002E3559" w:rsidRPr="009B7AE0">
        <w:rPr>
          <w:sz w:val="28"/>
          <w:szCs w:val="28"/>
        </w:rPr>
        <w:t>,</w:t>
      </w:r>
      <w:r w:rsidR="00BF33B2" w:rsidRPr="009B7AE0">
        <w:rPr>
          <w:sz w:val="28"/>
          <w:szCs w:val="28"/>
        </w:rPr>
        <w:t xml:space="preserve"> №ҚР ДСМ-80</w:t>
      </w:r>
      <w:r w:rsidR="002E3559" w:rsidRPr="009B7AE0">
        <w:rPr>
          <w:sz w:val="28"/>
          <w:szCs w:val="28"/>
        </w:rPr>
        <w:t xml:space="preserve"> //</w:t>
      </w:r>
      <w:r w:rsidR="009B49F6" w:rsidRPr="009B7AE0">
        <w:rPr>
          <w:sz w:val="28"/>
          <w:szCs w:val="28"/>
        </w:rPr>
        <w:t xml:space="preserve"> </w:t>
      </w:r>
      <w:r w:rsidR="00BF33B2" w:rsidRPr="009B7AE0">
        <w:rPr>
          <w:sz w:val="28"/>
          <w:szCs w:val="28"/>
          <w:lang w:val="en-US"/>
        </w:rPr>
        <w:t>https</w:t>
      </w:r>
      <w:r w:rsidR="00BF33B2" w:rsidRPr="009B7AE0">
        <w:rPr>
          <w:sz w:val="28"/>
          <w:szCs w:val="28"/>
        </w:rPr>
        <w:t>://</w:t>
      </w:r>
      <w:proofErr w:type="spellStart"/>
      <w:r w:rsidR="00BF33B2" w:rsidRPr="009B7AE0">
        <w:rPr>
          <w:sz w:val="28"/>
          <w:szCs w:val="28"/>
          <w:lang w:val="en-US"/>
        </w:rPr>
        <w:t>adilet</w:t>
      </w:r>
      <w:proofErr w:type="spellEnd"/>
      <w:r w:rsidR="00BF33B2" w:rsidRPr="009B7AE0">
        <w:rPr>
          <w:sz w:val="28"/>
          <w:szCs w:val="28"/>
        </w:rPr>
        <w:t>.</w:t>
      </w:r>
      <w:proofErr w:type="spellStart"/>
      <w:r w:rsidR="00BF33B2" w:rsidRPr="009B7AE0">
        <w:rPr>
          <w:sz w:val="28"/>
          <w:szCs w:val="28"/>
          <w:lang w:val="en-US"/>
        </w:rPr>
        <w:t>zan</w:t>
      </w:r>
      <w:proofErr w:type="spellEnd"/>
      <w:r w:rsidR="00BF33B2" w:rsidRPr="009B7AE0">
        <w:rPr>
          <w:sz w:val="28"/>
          <w:szCs w:val="28"/>
        </w:rPr>
        <w:t>.</w:t>
      </w:r>
      <w:proofErr w:type="spellStart"/>
      <w:r w:rsidR="00BF33B2" w:rsidRPr="009B7AE0">
        <w:rPr>
          <w:sz w:val="28"/>
          <w:szCs w:val="28"/>
          <w:lang w:val="en-US"/>
        </w:rPr>
        <w:t>kz</w:t>
      </w:r>
      <w:proofErr w:type="spellEnd"/>
      <w:r w:rsidR="00BF33B2" w:rsidRPr="009B7AE0">
        <w:rPr>
          <w:sz w:val="28"/>
          <w:szCs w:val="28"/>
        </w:rPr>
        <w:t>/</w:t>
      </w:r>
      <w:proofErr w:type="spellStart"/>
      <w:r w:rsidR="00BF33B2" w:rsidRPr="009B7AE0">
        <w:rPr>
          <w:sz w:val="28"/>
          <w:szCs w:val="28"/>
          <w:lang w:val="en-US"/>
        </w:rPr>
        <w:t>rus</w:t>
      </w:r>
      <w:proofErr w:type="spellEnd"/>
      <w:r w:rsidR="00BF33B2" w:rsidRPr="009B7AE0">
        <w:rPr>
          <w:sz w:val="28"/>
          <w:szCs w:val="28"/>
        </w:rPr>
        <w:t>/</w:t>
      </w:r>
      <w:r w:rsidR="00BF33B2" w:rsidRPr="009B7AE0">
        <w:rPr>
          <w:sz w:val="28"/>
          <w:szCs w:val="28"/>
          <w:lang w:val="en-US"/>
        </w:rPr>
        <w:t>docs</w:t>
      </w:r>
      <w:r w:rsidR="002E3559" w:rsidRPr="009B7AE0">
        <w:rPr>
          <w:sz w:val="28"/>
          <w:szCs w:val="28"/>
        </w:rPr>
        <w:t>.</w:t>
      </w:r>
      <w:r w:rsidR="00BF33B2" w:rsidRPr="009B7AE0">
        <w:rPr>
          <w:sz w:val="28"/>
          <w:szCs w:val="28"/>
        </w:rPr>
        <w:t xml:space="preserve"> </w:t>
      </w:r>
      <w:r w:rsidR="00BF33B2" w:rsidRPr="009B7AE0">
        <w:rPr>
          <w:sz w:val="28"/>
          <w:szCs w:val="28"/>
          <w:lang w:val="en-US"/>
        </w:rPr>
        <w:t>03.</w:t>
      </w:r>
      <w:r w:rsidR="009730E8" w:rsidRPr="009B7AE0">
        <w:rPr>
          <w:sz w:val="28"/>
          <w:szCs w:val="28"/>
          <w:lang w:val="en-US"/>
        </w:rPr>
        <w:t>12</w:t>
      </w:r>
      <w:r w:rsidR="00BF33B2" w:rsidRPr="009B7AE0">
        <w:rPr>
          <w:sz w:val="28"/>
          <w:szCs w:val="28"/>
          <w:lang w:val="en-US"/>
        </w:rPr>
        <w:t>.</w:t>
      </w:r>
      <w:r w:rsidR="002E3559" w:rsidRPr="009B7AE0">
        <w:rPr>
          <w:sz w:val="28"/>
          <w:szCs w:val="28"/>
          <w:lang w:val="en-US"/>
        </w:rPr>
        <w:t>20</w:t>
      </w:r>
      <w:r w:rsidR="00BF33B2" w:rsidRPr="009B7AE0">
        <w:rPr>
          <w:sz w:val="28"/>
          <w:szCs w:val="28"/>
          <w:lang w:val="en-US"/>
        </w:rPr>
        <w:t>2</w:t>
      </w:r>
      <w:r w:rsidR="009730E8" w:rsidRPr="009B7AE0">
        <w:rPr>
          <w:sz w:val="28"/>
          <w:szCs w:val="28"/>
          <w:lang w:val="en-US"/>
        </w:rPr>
        <w:t>4</w:t>
      </w:r>
      <w:r w:rsidR="002E3559" w:rsidRPr="009B7AE0">
        <w:rPr>
          <w:sz w:val="28"/>
          <w:szCs w:val="28"/>
          <w:lang w:val="en-US"/>
        </w:rPr>
        <w:t>.</w:t>
      </w:r>
    </w:p>
    <w:p w14:paraId="2ABC4696" w14:textId="28166047" w:rsidR="00117EB4"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14 </w:t>
      </w:r>
      <w:r w:rsidR="00BF33B2" w:rsidRPr="009B7AE0">
        <w:rPr>
          <w:sz w:val="28"/>
          <w:szCs w:val="28"/>
          <w:lang w:val="en-US"/>
        </w:rPr>
        <w:t>Samantha D. Singapore’s coronavirus temperature scans and tracking leading the way. The News Daily</w:t>
      </w:r>
      <w:r w:rsidR="00E775B5" w:rsidRPr="009B7AE0">
        <w:rPr>
          <w:sz w:val="28"/>
          <w:szCs w:val="28"/>
          <w:lang w:val="en-US"/>
        </w:rPr>
        <w:t xml:space="preserve"> </w:t>
      </w:r>
      <w:r w:rsidR="002E3559" w:rsidRPr="009B7AE0">
        <w:rPr>
          <w:sz w:val="28"/>
          <w:szCs w:val="28"/>
          <w:lang w:val="en-US"/>
        </w:rPr>
        <w:t>//</w:t>
      </w:r>
      <w:r w:rsidR="00BF33B2" w:rsidRPr="009B7AE0">
        <w:rPr>
          <w:sz w:val="28"/>
          <w:szCs w:val="28"/>
          <w:lang w:val="en-US"/>
        </w:rPr>
        <w:t xml:space="preserve"> https:// thenewdaily.com.au/news</w:t>
      </w:r>
      <w:r w:rsidR="002E3559" w:rsidRPr="009B7AE0">
        <w:rPr>
          <w:sz w:val="28"/>
          <w:szCs w:val="28"/>
          <w:lang w:val="en-US"/>
        </w:rPr>
        <w:t>.</w:t>
      </w:r>
      <w:r w:rsidR="00117EB4" w:rsidRPr="009B7AE0">
        <w:rPr>
          <w:sz w:val="28"/>
          <w:szCs w:val="28"/>
          <w:lang w:val="en-US"/>
        </w:rPr>
        <w:t xml:space="preserve"> 17.1</w:t>
      </w:r>
      <w:r w:rsidR="0044724F" w:rsidRPr="009B7AE0">
        <w:rPr>
          <w:sz w:val="28"/>
          <w:szCs w:val="28"/>
          <w:lang w:val="en-US"/>
        </w:rPr>
        <w:t>2.</w:t>
      </w:r>
      <w:r w:rsidR="002E3559" w:rsidRPr="009B7AE0">
        <w:rPr>
          <w:sz w:val="28"/>
          <w:szCs w:val="28"/>
          <w:lang w:val="en-US"/>
        </w:rPr>
        <w:t>20</w:t>
      </w:r>
      <w:r w:rsidR="00117EB4" w:rsidRPr="009B7AE0">
        <w:rPr>
          <w:sz w:val="28"/>
          <w:szCs w:val="28"/>
          <w:lang w:val="en-US"/>
        </w:rPr>
        <w:t>23</w:t>
      </w:r>
      <w:r w:rsidR="002E3559" w:rsidRPr="009B7AE0">
        <w:rPr>
          <w:sz w:val="28"/>
          <w:szCs w:val="28"/>
          <w:lang w:val="en-US"/>
        </w:rPr>
        <w:t>.</w:t>
      </w:r>
    </w:p>
    <w:p w14:paraId="202F8AB3" w14:textId="5A591F66"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15 </w:t>
      </w:r>
      <w:r w:rsidR="00955353" w:rsidRPr="009B7AE0">
        <w:rPr>
          <w:sz w:val="28"/>
          <w:szCs w:val="28"/>
          <w:lang w:val="en-US"/>
        </w:rPr>
        <w:t>Douglas B</w:t>
      </w:r>
      <w:r w:rsidR="006461B0" w:rsidRPr="009B7AE0">
        <w:rPr>
          <w:sz w:val="28"/>
          <w:szCs w:val="28"/>
          <w:lang w:val="en-US"/>
        </w:rPr>
        <w:t xml:space="preserve">. </w:t>
      </w:r>
      <w:r w:rsidR="00BF33B2" w:rsidRPr="009B7AE0">
        <w:rPr>
          <w:sz w:val="28"/>
          <w:szCs w:val="28"/>
          <w:lang w:val="en-US"/>
        </w:rPr>
        <w:t>Germany launches smartwatch app to monitor coronavirus spread</w:t>
      </w:r>
      <w:r w:rsidR="00340663" w:rsidRPr="009B7AE0">
        <w:rPr>
          <w:sz w:val="28"/>
          <w:szCs w:val="28"/>
          <w:lang w:val="en-US"/>
        </w:rPr>
        <w:t xml:space="preserve"> // </w:t>
      </w:r>
      <w:r w:rsidR="002E3559" w:rsidRPr="009B7AE0">
        <w:rPr>
          <w:sz w:val="28"/>
          <w:szCs w:val="28"/>
          <w:lang w:val="en-US"/>
        </w:rPr>
        <w:t>https://www.reuters.</w:t>
      </w:r>
      <w:r w:rsidR="00BF33B2" w:rsidRPr="009B7AE0">
        <w:rPr>
          <w:sz w:val="28"/>
          <w:szCs w:val="28"/>
          <w:lang w:val="en-US"/>
        </w:rPr>
        <w:t>com/article/us-health-coronavirus</w:t>
      </w:r>
      <w:r w:rsidR="002E3559" w:rsidRPr="009B7AE0">
        <w:rPr>
          <w:sz w:val="28"/>
          <w:szCs w:val="28"/>
          <w:lang w:val="en-US"/>
        </w:rPr>
        <w:t>.</w:t>
      </w:r>
      <w:r w:rsidR="00340663" w:rsidRPr="009B7AE0">
        <w:rPr>
          <w:sz w:val="28"/>
          <w:szCs w:val="28"/>
          <w:lang w:val="en-US"/>
        </w:rPr>
        <w:t xml:space="preserve"> 10</w:t>
      </w:r>
      <w:r w:rsidR="00955353" w:rsidRPr="009B7AE0">
        <w:rPr>
          <w:sz w:val="28"/>
          <w:szCs w:val="28"/>
          <w:lang w:val="en-US"/>
        </w:rPr>
        <w:t>.04.2020</w:t>
      </w:r>
      <w:r w:rsidR="002E3559" w:rsidRPr="009B7AE0">
        <w:rPr>
          <w:sz w:val="28"/>
          <w:szCs w:val="28"/>
          <w:lang w:val="en-US"/>
        </w:rPr>
        <w:t>.</w:t>
      </w:r>
    </w:p>
    <w:p w14:paraId="5AE8BF34" w14:textId="174C0499" w:rsidR="00BF33B2" w:rsidRPr="009B7AE0" w:rsidRDefault="00591A9C" w:rsidP="009B7AE0">
      <w:pPr>
        <w:tabs>
          <w:tab w:val="left" w:pos="993"/>
          <w:tab w:val="left" w:pos="1134"/>
        </w:tabs>
        <w:ind w:firstLine="709"/>
        <w:jc w:val="both"/>
        <w:rPr>
          <w:sz w:val="28"/>
          <w:szCs w:val="28"/>
          <w:lang w:val="en-US"/>
        </w:rPr>
      </w:pPr>
      <w:r w:rsidRPr="0043021D">
        <w:rPr>
          <w:sz w:val="28"/>
          <w:szCs w:val="28"/>
          <w:lang w:val="en-US"/>
        </w:rPr>
        <w:t xml:space="preserve">16 </w:t>
      </w:r>
      <w:r w:rsidR="00BF33B2" w:rsidRPr="009B7AE0">
        <w:rPr>
          <w:sz w:val="28"/>
          <w:szCs w:val="28"/>
          <w:lang w:val="en-US"/>
        </w:rPr>
        <w:t>MacLeod M. (2020). New Normal: are virtual doctor’s appointments here to stay? CTV News</w:t>
      </w:r>
      <w:r w:rsidR="008C7F23" w:rsidRPr="009B7AE0">
        <w:rPr>
          <w:sz w:val="28"/>
          <w:szCs w:val="28"/>
          <w:lang w:val="en-US"/>
        </w:rPr>
        <w:t xml:space="preserve"> </w:t>
      </w:r>
      <w:r w:rsidR="002E3559" w:rsidRPr="009B7AE0">
        <w:rPr>
          <w:sz w:val="28"/>
          <w:szCs w:val="28"/>
          <w:lang w:val="en-US"/>
        </w:rPr>
        <w:t>//</w:t>
      </w:r>
      <w:r w:rsidR="008C7F23" w:rsidRPr="009B7AE0">
        <w:rPr>
          <w:sz w:val="28"/>
          <w:szCs w:val="28"/>
          <w:lang w:val="en-US"/>
        </w:rPr>
        <w:t xml:space="preserve"> </w:t>
      </w:r>
      <w:r w:rsidR="002E3559" w:rsidRPr="009B7AE0">
        <w:rPr>
          <w:sz w:val="28"/>
          <w:szCs w:val="28"/>
          <w:lang w:val="en-US"/>
        </w:rPr>
        <w:t>https://www.ctvnews.ca/</w:t>
      </w:r>
      <w:r w:rsidR="00BF33B2" w:rsidRPr="009B7AE0">
        <w:rPr>
          <w:sz w:val="28"/>
          <w:szCs w:val="28"/>
          <w:lang w:val="en-US"/>
        </w:rPr>
        <w:t>health/coronavirus</w:t>
      </w:r>
      <w:r w:rsidR="002E3559" w:rsidRPr="009B7AE0">
        <w:rPr>
          <w:sz w:val="28"/>
          <w:szCs w:val="28"/>
          <w:lang w:val="en-US"/>
        </w:rPr>
        <w:t>.</w:t>
      </w:r>
      <w:r w:rsidR="008C7F23" w:rsidRPr="009B7AE0">
        <w:rPr>
          <w:sz w:val="28"/>
          <w:szCs w:val="28"/>
          <w:lang w:val="en-US"/>
        </w:rPr>
        <w:t xml:space="preserve"> 17.12.</w:t>
      </w:r>
      <w:r w:rsidR="002E3559" w:rsidRPr="009B7AE0">
        <w:rPr>
          <w:sz w:val="28"/>
          <w:szCs w:val="28"/>
          <w:lang w:val="en-US"/>
        </w:rPr>
        <w:t>20</w:t>
      </w:r>
      <w:r w:rsidR="008C7F23" w:rsidRPr="009B7AE0">
        <w:rPr>
          <w:sz w:val="28"/>
          <w:szCs w:val="28"/>
          <w:lang w:val="en-US"/>
        </w:rPr>
        <w:t>23</w:t>
      </w:r>
      <w:r w:rsidR="002E3559" w:rsidRPr="009B7AE0">
        <w:rPr>
          <w:sz w:val="28"/>
          <w:szCs w:val="28"/>
          <w:lang w:val="en-US"/>
        </w:rPr>
        <w:t>.</w:t>
      </w:r>
    </w:p>
    <w:p w14:paraId="2DFC275A" w14:textId="0474FE4A"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lastRenderedPageBreak/>
        <w:t xml:space="preserve">17 </w:t>
      </w:r>
      <w:r w:rsidR="00BF33B2" w:rsidRPr="009B7AE0">
        <w:rPr>
          <w:sz w:val="28"/>
          <w:szCs w:val="28"/>
          <w:lang w:val="en-US"/>
        </w:rPr>
        <w:t>McCormick J.</w:t>
      </w:r>
      <w:r w:rsidR="002E3559" w:rsidRPr="009B7AE0">
        <w:rPr>
          <w:sz w:val="28"/>
          <w:szCs w:val="28"/>
          <w:lang w:val="en-US"/>
        </w:rPr>
        <w:t xml:space="preserve"> et al.</w:t>
      </w:r>
      <w:r w:rsidR="00BF33B2" w:rsidRPr="009B7AE0">
        <w:rPr>
          <w:sz w:val="28"/>
          <w:szCs w:val="28"/>
          <w:lang w:val="en-US"/>
        </w:rPr>
        <w:t xml:space="preserve"> Hospitals monitor some coronavirus patients at home</w:t>
      </w:r>
      <w:r w:rsidR="00E617D3" w:rsidRPr="009B7AE0">
        <w:rPr>
          <w:sz w:val="28"/>
          <w:szCs w:val="28"/>
          <w:lang w:val="en-US"/>
        </w:rPr>
        <w:t xml:space="preserve"> // </w:t>
      </w:r>
      <w:r w:rsidR="00BF33B2" w:rsidRPr="009B7AE0">
        <w:rPr>
          <w:sz w:val="28"/>
          <w:szCs w:val="28"/>
          <w:lang w:val="en-US"/>
        </w:rPr>
        <w:t>https://www.wsj. com/articles/hospitals-monitor-</w:t>
      </w:r>
      <w:proofErr w:type="spellStart"/>
      <w:r w:rsidR="00BF33B2" w:rsidRPr="009B7AE0">
        <w:rPr>
          <w:sz w:val="28"/>
          <w:szCs w:val="28"/>
          <w:lang w:val="en-US"/>
        </w:rPr>
        <w:t>somecoronavirus</w:t>
      </w:r>
      <w:proofErr w:type="spellEnd"/>
      <w:r w:rsidR="002E3559" w:rsidRPr="009B7AE0">
        <w:rPr>
          <w:sz w:val="28"/>
          <w:szCs w:val="28"/>
          <w:lang w:val="en-US"/>
        </w:rPr>
        <w:t>.</w:t>
      </w:r>
      <w:r w:rsidR="00E617D3" w:rsidRPr="009B7AE0">
        <w:rPr>
          <w:sz w:val="28"/>
          <w:szCs w:val="28"/>
          <w:lang w:val="en-US"/>
        </w:rPr>
        <w:t xml:space="preserve"> </w:t>
      </w:r>
      <w:r w:rsidR="00BE6B36" w:rsidRPr="009B7AE0">
        <w:rPr>
          <w:sz w:val="28"/>
          <w:szCs w:val="28"/>
          <w:lang w:val="en-US"/>
        </w:rPr>
        <w:t>12</w:t>
      </w:r>
      <w:r w:rsidR="00E617D3" w:rsidRPr="009B7AE0">
        <w:rPr>
          <w:sz w:val="28"/>
          <w:szCs w:val="28"/>
          <w:lang w:val="en-US"/>
        </w:rPr>
        <w:t>.1</w:t>
      </w:r>
      <w:r w:rsidR="00BE6B36" w:rsidRPr="009B7AE0">
        <w:rPr>
          <w:sz w:val="28"/>
          <w:szCs w:val="28"/>
          <w:lang w:val="en-US"/>
        </w:rPr>
        <w:t>0</w:t>
      </w:r>
      <w:r w:rsidR="00E617D3" w:rsidRPr="009B7AE0">
        <w:rPr>
          <w:sz w:val="28"/>
          <w:szCs w:val="28"/>
          <w:lang w:val="en-US"/>
        </w:rPr>
        <w:t>.</w:t>
      </w:r>
      <w:r w:rsidR="002E3559" w:rsidRPr="009B7AE0">
        <w:rPr>
          <w:sz w:val="28"/>
          <w:szCs w:val="28"/>
          <w:lang w:val="en-US"/>
        </w:rPr>
        <w:t>20</w:t>
      </w:r>
      <w:r w:rsidR="00E617D3" w:rsidRPr="009B7AE0">
        <w:rPr>
          <w:sz w:val="28"/>
          <w:szCs w:val="28"/>
          <w:lang w:val="en-US"/>
        </w:rPr>
        <w:t>2</w:t>
      </w:r>
      <w:r w:rsidR="00E10D39" w:rsidRPr="009B7AE0">
        <w:rPr>
          <w:sz w:val="28"/>
          <w:szCs w:val="28"/>
          <w:lang w:val="en-US"/>
        </w:rPr>
        <w:t>0</w:t>
      </w:r>
      <w:r w:rsidR="002E3559" w:rsidRPr="009B7AE0">
        <w:rPr>
          <w:sz w:val="28"/>
          <w:szCs w:val="28"/>
          <w:lang w:val="en-US"/>
        </w:rPr>
        <w:t>.</w:t>
      </w:r>
    </w:p>
    <w:p w14:paraId="3D7E6C08" w14:textId="2E761E4B"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18 </w:t>
      </w:r>
      <w:proofErr w:type="spellStart"/>
      <w:r w:rsidR="00BF33B2" w:rsidRPr="009B7AE0">
        <w:rPr>
          <w:sz w:val="28"/>
          <w:szCs w:val="28"/>
          <w:lang w:val="en-US"/>
        </w:rPr>
        <w:t>Chamola</w:t>
      </w:r>
      <w:proofErr w:type="spellEnd"/>
      <w:r w:rsidR="00BF33B2" w:rsidRPr="009B7AE0">
        <w:rPr>
          <w:sz w:val="28"/>
          <w:szCs w:val="28"/>
          <w:lang w:val="en-US"/>
        </w:rPr>
        <w:t xml:space="preserve"> V., </w:t>
      </w:r>
      <w:proofErr w:type="spellStart"/>
      <w:r w:rsidR="00BF33B2" w:rsidRPr="009B7AE0">
        <w:rPr>
          <w:sz w:val="28"/>
          <w:szCs w:val="28"/>
          <w:lang w:val="en-US"/>
        </w:rPr>
        <w:t>Hassija</w:t>
      </w:r>
      <w:proofErr w:type="spellEnd"/>
      <w:r w:rsidR="00BF33B2" w:rsidRPr="009B7AE0">
        <w:rPr>
          <w:sz w:val="28"/>
          <w:szCs w:val="28"/>
          <w:lang w:val="en-US"/>
        </w:rPr>
        <w:t xml:space="preserve"> V., Gupta V.</w:t>
      </w:r>
      <w:r w:rsidR="00BC5C57" w:rsidRPr="009B7AE0">
        <w:rPr>
          <w:sz w:val="28"/>
          <w:szCs w:val="28"/>
          <w:lang w:val="en-US"/>
        </w:rPr>
        <w:t xml:space="preserve"> et al.</w:t>
      </w:r>
      <w:r w:rsidR="00BF33B2" w:rsidRPr="009B7AE0">
        <w:rPr>
          <w:sz w:val="28"/>
          <w:szCs w:val="28"/>
          <w:lang w:val="en-US"/>
        </w:rPr>
        <w:t xml:space="preserve"> Comprehensive Review of the COVID-19 Pandemic and the Role of IoT, Drones, AI, Blockchain, and 5G in Managing its Impact // IEEE Access</w:t>
      </w:r>
      <w:r w:rsidR="00EC3062" w:rsidRPr="009B7AE0">
        <w:rPr>
          <w:sz w:val="28"/>
          <w:szCs w:val="28"/>
          <w:lang w:val="en-US"/>
        </w:rPr>
        <w:t>.</w:t>
      </w:r>
      <w:r w:rsidR="00BF33B2" w:rsidRPr="009B7AE0">
        <w:rPr>
          <w:sz w:val="28"/>
          <w:szCs w:val="28"/>
          <w:lang w:val="en-US"/>
        </w:rPr>
        <w:t xml:space="preserve"> </w:t>
      </w:r>
      <w:r w:rsidR="00EC3062" w:rsidRPr="009B7AE0">
        <w:rPr>
          <w:sz w:val="28"/>
          <w:szCs w:val="28"/>
          <w:lang w:val="en-US"/>
        </w:rPr>
        <w:t xml:space="preserve">– </w:t>
      </w:r>
      <w:r w:rsidR="00BF33B2" w:rsidRPr="009B7AE0">
        <w:rPr>
          <w:sz w:val="28"/>
          <w:szCs w:val="28"/>
          <w:lang w:val="en-US"/>
        </w:rPr>
        <w:t xml:space="preserve">2020. </w:t>
      </w:r>
      <w:r w:rsidR="00C050E1" w:rsidRPr="009B7AE0">
        <w:rPr>
          <w:sz w:val="28"/>
          <w:szCs w:val="28"/>
          <w:lang w:val="en-US"/>
        </w:rPr>
        <w:t xml:space="preserve">– </w:t>
      </w:r>
      <w:r w:rsidR="0075542E" w:rsidRPr="009B7AE0">
        <w:rPr>
          <w:sz w:val="28"/>
          <w:szCs w:val="28"/>
          <w:lang w:val="en-US"/>
        </w:rPr>
        <w:t>V</w:t>
      </w:r>
      <w:r w:rsidR="00BF33B2" w:rsidRPr="009B7AE0">
        <w:rPr>
          <w:sz w:val="28"/>
          <w:szCs w:val="28"/>
          <w:lang w:val="en-US"/>
        </w:rPr>
        <w:t>ol. 8</w:t>
      </w:r>
      <w:r w:rsidR="0075542E" w:rsidRPr="009B7AE0">
        <w:rPr>
          <w:sz w:val="28"/>
          <w:szCs w:val="28"/>
          <w:lang w:val="en-US"/>
        </w:rPr>
        <w:t xml:space="preserve">. </w:t>
      </w:r>
      <w:r w:rsidR="007510B7" w:rsidRPr="009B7AE0">
        <w:rPr>
          <w:sz w:val="28"/>
          <w:szCs w:val="28"/>
          <w:lang w:val="en-US"/>
        </w:rPr>
        <w:t xml:space="preserve">– </w:t>
      </w:r>
      <w:r w:rsidR="0075542E" w:rsidRPr="009B7AE0">
        <w:rPr>
          <w:sz w:val="28"/>
          <w:szCs w:val="28"/>
          <w:lang w:val="en-US"/>
        </w:rPr>
        <w:t>P.</w:t>
      </w:r>
      <w:r w:rsidR="00BC5C57" w:rsidRPr="009B7AE0">
        <w:rPr>
          <w:sz w:val="28"/>
          <w:szCs w:val="28"/>
          <w:lang w:val="en-US"/>
        </w:rPr>
        <w:t xml:space="preserve"> </w:t>
      </w:r>
      <w:r w:rsidR="00BF33B2" w:rsidRPr="009B7AE0">
        <w:rPr>
          <w:sz w:val="28"/>
          <w:szCs w:val="28"/>
          <w:lang w:val="en-US"/>
        </w:rPr>
        <w:t xml:space="preserve">90225-90265. </w:t>
      </w:r>
    </w:p>
    <w:p w14:paraId="7127896A" w14:textId="65454BB4" w:rsidR="009458E7"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19 </w:t>
      </w:r>
      <w:r w:rsidR="00BF33B2" w:rsidRPr="009B7AE0">
        <w:rPr>
          <w:sz w:val="28"/>
          <w:szCs w:val="28"/>
          <w:lang w:val="en-US"/>
        </w:rPr>
        <w:t>Boyd D., Crawford</w:t>
      </w:r>
      <w:r w:rsidR="00C9774A" w:rsidRPr="009B7AE0">
        <w:rPr>
          <w:sz w:val="28"/>
          <w:szCs w:val="28"/>
          <w:lang w:val="en-US"/>
        </w:rPr>
        <w:t xml:space="preserve"> </w:t>
      </w:r>
      <w:r w:rsidR="00BF33B2" w:rsidRPr="009B7AE0">
        <w:rPr>
          <w:sz w:val="28"/>
          <w:szCs w:val="28"/>
          <w:lang w:val="en-US"/>
        </w:rPr>
        <w:t>K. Critical Questions for Big Data: Provocations for a Cultural, Technological, and Scholarly Phenomenon</w:t>
      </w:r>
      <w:r w:rsidR="007D1ED8" w:rsidRPr="009B7AE0">
        <w:rPr>
          <w:sz w:val="28"/>
          <w:szCs w:val="28"/>
          <w:lang w:val="en-US"/>
        </w:rPr>
        <w:t xml:space="preserve"> //</w:t>
      </w:r>
      <w:r w:rsidR="00BF33B2" w:rsidRPr="009B7AE0">
        <w:rPr>
          <w:sz w:val="28"/>
          <w:szCs w:val="28"/>
          <w:lang w:val="en-US"/>
        </w:rPr>
        <w:t xml:space="preserve"> Information, Communication &amp; Society</w:t>
      </w:r>
      <w:r w:rsidR="007D1ED8" w:rsidRPr="009B7AE0">
        <w:rPr>
          <w:sz w:val="28"/>
          <w:szCs w:val="28"/>
          <w:lang w:val="en-US"/>
        </w:rPr>
        <w:t xml:space="preserve">. </w:t>
      </w:r>
      <w:r w:rsidR="00D655CE" w:rsidRPr="009B7AE0">
        <w:rPr>
          <w:sz w:val="28"/>
          <w:szCs w:val="28"/>
          <w:lang w:val="en-US"/>
        </w:rPr>
        <w:t xml:space="preserve">– </w:t>
      </w:r>
      <w:r w:rsidR="007D1ED8" w:rsidRPr="009B7AE0">
        <w:rPr>
          <w:sz w:val="28"/>
          <w:szCs w:val="28"/>
          <w:lang w:val="en-US"/>
        </w:rPr>
        <w:t xml:space="preserve">2012. </w:t>
      </w:r>
      <w:r w:rsidR="00363C0E" w:rsidRPr="009B7AE0">
        <w:rPr>
          <w:sz w:val="28"/>
          <w:szCs w:val="28"/>
          <w:lang w:val="en-US"/>
        </w:rPr>
        <w:t xml:space="preserve">– </w:t>
      </w:r>
      <w:r w:rsidR="007D1ED8" w:rsidRPr="009B7AE0">
        <w:rPr>
          <w:sz w:val="28"/>
          <w:szCs w:val="28"/>
          <w:lang w:val="en-US"/>
        </w:rPr>
        <w:t xml:space="preserve">Vol. </w:t>
      </w:r>
      <w:r w:rsidR="00BF33B2" w:rsidRPr="009B7AE0">
        <w:rPr>
          <w:sz w:val="28"/>
          <w:szCs w:val="28"/>
          <w:lang w:val="en-US"/>
        </w:rPr>
        <w:t>15</w:t>
      </w:r>
      <w:r w:rsidR="007D1ED8" w:rsidRPr="009B7AE0">
        <w:rPr>
          <w:sz w:val="28"/>
          <w:szCs w:val="28"/>
          <w:lang w:val="en-US"/>
        </w:rPr>
        <w:t>.</w:t>
      </w:r>
      <w:r w:rsidR="00BF33B2" w:rsidRPr="009B7AE0">
        <w:rPr>
          <w:sz w:val="28"/>
          <w:szCs w:val="28"/>
          <w:lang w:val="en-US"/>
        </w:rPr>
        <w:t xml:space="preserve"> </w:t>
      </w:r>
      <w:r w:rsidR="00363C0E" w:rsidRPr="009B7AE0">
        <w:rPr>
          <w:sz w:val="28"/>
          <w:szCs w:val="28"/>
          <w:lang w:val="en-US"/>
        </w:rPr>
        <w:t xml:space="preserve">– </w:t>
      </w:r>
      <w:r w:rsidR="007D1ED8" w:rsidRPr="009B7AE0">
        <w:rPr>
          <w:sz w:val="28"/>
          <w:szCs w:val="28"/>
          <w:lang w:val="en-US"/>
        </w:rPr>
        <w:t>P.</w:t>
      </w:r>
      <w:r w:rsidR="00C527F4" w:rsidRPr="009B7AE0">
        <w:rPr>
          <w:sz w:val="28"/>
          <w:szCs w:val="28"/>
          <w:lang w:val="en-US"/>
        </w:rPr>
        <w:t xml:space="preserve"> </w:t>
      </w:r>
      <w:r w:rsidR="00BF33B2" w:rsidRPr="009B7AE0">
        <w:rPr>
          <w:sz w:val="28"/>
          <w:szCs w:val="28"/>
          <w:lang w:val="en-US"/>
        </w:rPr>
        <w:t>662-679.</w:t>
      </w:r>
    </w:p>
    <w:p w14:paraId="3510AFD2" w14:textId="12C9DD8E"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20 </w:t>
      </w:r>
      <w:r w:rsidR="00BF33B2" w:rsidRPr="009B7AE0">
        <w:rPr>
          <w:sz w:val="28"/>
          <w:szCs w:val="28"/>
          <w:lang w:val="en-US"/>
        </w:rPr>
        <w:t>Salloum S., He Y., Huang J.Z.</w:t>
      </w:r>
      <w:r w:rsidR="00C527F4" w:rsidRPr="009B7AE0">
        <w:rPr>
          <w:sz w:val="28"/>
          <w:szCs w:val="28"/>
          <w:lang w:val="en-US"/>
        </w:rPr>
        <w:t xml:space="preserve"> et al.</w:t>
      </w:r>
      <w:r w:rsidR="00BF33B2" w:rsidRPr="009B7AE0">
        <w:rPr>
          <w:sz w:val="28"/>
          <w:szCs w:val="28"/>
          <w:lang w:val="en-US"/>
        </w:rPr>
        <w:t xml:space="preserve"> A Random Sample Partition Data Model for Big Data Analysis</w:t>
      </w:r>
      <w:r w:rsidR="009D04FE" w:rsidRPr="009B7AE0">
        <w:rPr>
          <w:sz w:val="28"/>
          <w:szCs w:val="28"/>
          <w:lang w:val="en-US"/>
        </w:rPr>
        <w:t xml:space="preserve"> //</w:t>
      </w:r>
      <w:r w:rsidR="00BF33B2" w:rsidRPr="009B7AE0">
        <w:rPr>
          <w:sz w:val="28"/>
          <w:szCs w:val="28"/>
          <w:lang w:val="en-US"/>
        </w:rPr>
        <w:t xml:space="preserve"> </w:t>
      </w:r>
      <w:r w:rsidR="009458E7" w:rsidRPr="009B7AE0">
        <w:rPr>
          <w:sz w:val="28"/>
          <w:szCs w:val="28"/>
          <w:lang w:val="en-US"/>
        </w:rPr>
        <w:t>IEEE Transactions on Industrial Informatics. – 2019. – Vol. 15</w:t>
      </w:r>
      <w:r w:rsidR="00C527F4" w:rsidRPr="009B7AE0">
        <w:rPr>
          <w:sz w:val="28"/>
          <w:szCs w:val="28"/>
          <w:lang w:val="en-US"/>
        </w:rPr>
        <w:t>,</w:t>
      </w:r>
      <w:r w:rsidR="00EF7226" w:rsidRPr="009B7AE0">
        <w:rPr>
          <w:sz w:val="28"/>
          <w:szCs w:val="28"/>
          <w:lang w:val="en-US"/>
        </w:rPr>
        <w:t xml:space="preserve"> №</w:t>
      </w:r>
      <w:r w:rsidR="009458E7" w:rsidRPr="009B7AE0">
        <w:rPr>
          <w:sz w:val="28"/>
          <w:szCs w:val="28"/>
          <w:lang w:val="en-US"/>
        </w:rPr>
        <w:t>6. –</w:t>
      </w:r>
      <w:r w:rsidR="00C527F4" w:rsidRPr="009B7AE0">
        <w:rPr>
          <w:sz w:val="28"/>
          <w:szCs w:val="28"/>
          <w:lang w:val="en-US"/>
        </w:rPr>
        <w:t xml:space="preserve"> </w:t>
      </w:r>
      <w:r w:rsidR="009458E7" w:rsidRPr="009B7AE0">
        <w:rPr>
          <w:sz w:val="28"/>
          <w:szCs w:val="28"/>
          <w:lang w:val="en-US"/>
        </w:rPr>
        <w:t>P.</w:t>
      </w:r>
      <w:r w:rsidR="00C527F4" w:rsidRPr="009B7AE0">
        <w:rPr>
          <w:sz w:val="28"/>
          <w:szCs w:val="28"/>
          <w:lang w:val="en-US"/>
        </w:rPr>
        <w:t xml:space="preserve"> </w:t>
      </w:r>
      <w:r w:rsidR="009458E7" w:rsidRPr="009B7AE0">
        <w:rPr>
          <w:sz w:val="28"/>
          <w:szCs w:val="28"/>
          <w:lang w:val="en-US"/>
        </w:rPr>
        <w:t>3160-3168.</w:t>
      </w:r>
    </w:p>
    <w:p w14:paraId="0A9B9828" w14:textId="04A04027" w:rsidR="00996C94" w:rsidRPr="009B7AE0" w:rsidRDefault="00591A9C" w:rsidP="009B7AE0">
      <w:pPr>
        <w:tabs>
          <w:tab w:val="left" w:pos="993"/>
          <w:tab w:val="left" w:pos="1134"/>
        </w:tabs>
        <w:ind w:firstLine="709"/>
        <w:jc w:val="both"/>
        <w:rPr>
          <w:sz w:val="28"/>
          <w:szCs w:val="28"/>
        </w:rPr>
      </w:pPr>
      <w:r w:rsidRPr="009B7AE0">
        <w:rPr>
          <w:sz w:val="28"/>
          <w:szCs w:val="28"/>
        </w:rPr>
        <w:t xml:space="preserve">21 </w:t>
      </w:r>
      <w:r w:rsidR="00996C94" w:rsidRPr="009B7AE0">
        <w:rPr>
          <w:sz w:val="28"/>
          <w:szCs w:val="28"/>
        </w:rPr>
        <w:t xml:space="preserve">Коптелов В.В., Яковлева А.В. Применение </w:t>
      </w:r>
      <w:r w:rsidR="00996C94" w:rsidRPr="009B7AE0">
        <w:rPr>
          <w:sz w:val="28"/>
          <w:szCs w:val="28"/>
          <w:lang w:val="en-US"/>
        </w:rPr>
        <w:t>Big</w:t>
      </w:r>
      <w:r w:rsidR="00996C94" w:rsidRPr="009B7AE0">
        <w:rPr>
          <w:sz w:val="28"/>
          <w:szCs w:val="28"/>
        </w:rPr>
        <w:t xml:space="preserve"> </w:t>
      </w:r>
      <w:r w:rsidR="00996C94" w:rsidRPr="009B7AE0">
        <w:rPr>
          <w:sz w:val="28"/>
          <w:szCs w:val="28"/>
          <w:lang w:val="en-US"/>
        </w:rPr>
        <w:t>Data</w:t>
      </w:r>
      <w:r w:rsidR="00996C94" w:rsidRPr="009B7AE0">
        <w:rPr>
          <w:sz w:val="28"/>
          <w:szCs w:val="28"/>
        </w:rPr>
        <w:t xml:space="preserve"> в сфере здравоохранения: российский и зарубежный опыт // Научный результат. Серия «</w:t>
      </w:r>
      <w:r w:rsidR="002E3559" w:rsidRPr="009B7AE0">
        <w:rPr>
          <w:sz w:val="28"/>
          <w:szCs w:val="28"/>
        </w:rPr>
        <w:t xml:space="preserve">Технологии бизнеса и сервиса». – 2017. – </w:t>
      </w:r>
      <w:r w:rsidR="00996C94" w:rsidRPr="009B7AE0">
        <w:rPr>
          <w:sz w:val="28"/>
          <w:szCs w:val="28"/>
        </w:rPr>
        <w:t>Т. 3</w:t>
      </w:r>
      <w:r w:rsidR="002E3559" w:rsidRPr="009B7AE0">
        <w:rPr>
          <w:sz w:val="28"/>
          <w:szCs w:val="28"/>
        </w:rPr>
        <w:t>,</w:t>
      </w:r>
      <w:r w:rsidR="00E17A65" w:rsidRPr="009B7AE0">
        <w:rPr>
          <w:sz w:val="28"/>
          <w:szCs w:val="28"/>
        </w:rPr>
        <w:t xml:space="preserve"> </w:t>
      </w:r>
      <w:r w:rsidR="00996C94" w:rsidRPr="009B7AE0">
        <w:rPr>
          <w:sz w:val="28"/>
          <w:szCs w:val="28"/>
        </w:rPr>
        <w:t>№</w:t>
      </w:r>
      <w:r w:rsidR="002E3559" w:rsidRPr="009B7AE0">
        <w:rPr>
          <w:sz w:val="28"/>
          <w:szCs w:val="28"/>
        </w:rPr>
        <w:t xml:space="preserve">2. – </w:t>
      </w:r>
      <w:r w:rsidR="00996C94" w:rsidRPr="009B7AE0">
        <w:rPr>
          <w:sz w:val="28"/>
          <w:szCs w:val="28"/>
        </w:rPr>
        <w:t>С. 42</w:t>
      </w:r>
      <w:r w:rsidR="002E3559" w:rsidRPr="009B7AE0">
        <w:rPr>
          <w:sz w:val="28"/>
          <w:szCs w:val="28"/>
        </w:rPr>
        <w:t>-</w:t>
      </w:r>
      <w:r w:rsidR="00996C94" w:rsidRPr="009B7AE0">
        <w:rPr>
          <w:sz w:val="28"/>
          <w:szCs w:val="28"/>
        </w:rPr>
        <w:t xml:space="preserve">52. </w:t>
      </w:r>
    </w:p>
    <w:p w14:paraId="1A08BBA5" w14:textId="1ED5A178" w:rsidR="00BF33B2" w:rsidRPr="009B7AE0" w:rsidRDefault="00591A9C" w:rsidP="009B7AE0">
      <w:pPr>
        <w:tabs>
          <w:tab w:val="left" w:pos="993"/>
          <w:tab w:val="left" w:pos="1134"/>
        </w:tabs>
        <w:ind w:firstLine="709"/>
        <w:jc w:val="both"/>
        <w:rPr>
          <w:sz w:val="28"/>
          <w:szCs w:val="28"/>
        </w:rPr>
      </w:pPr>
      <w:r w:rsidRPr="009B7AE0">
        <w:rPr>
          <w:sz w:val="28"/>
          <w:szCs w:val="28"/>
        </w:rPr>
        <w:t xml:space="preserve">22 </w:t>
      </w:r>
      <w:proofErr w:type="spellStart"/>
      <w:r w:rsidR="00BF33B2" w:rsidRPr="009B7AE0">
        <w:rPr>
          <w:sz w:val="28"/>
          <w:szCs w:val="28"/>
        </w:rPr>
        <w:t>Есенгалиева</w:t>
      </w:r>
      <w:proofErr w:type="spellEnd"/>
      <w:r w:rsidR="00BF33B2" w:rsidRPr="009B7AE0">
        <w:rPr>
          <w:sz w:val="28"/>
          <w:szCs w:val="28"/>
        </w:rPr>
        <w:t xml:space="preserve"> Ж.С., Касылкасова К.Н. Разработка программного обеспечения для здрав</w:t>
      </w:r>
      <w:r w:rsidR="002E3559" w:rsidRPr="009B7AE0">
        <w:rPr>
          <w:sz w:val="28"/>
          <w:szCs w:val="28"/>
        </w:rPr>
        <w:t>о</w:t>
      </w:r>
      <w:r w:rsidR="00BF33B2" w:rsidRPr="009B7AE0">
        <w:rPr>
          <w:sz w:val="28"/>
          <w:szCs w:val="28"/>
        </w:rPr>
        <w:t xml:space="preserve">охранения в контексте </w:t>
      </w:r>
      <w:r w:rsidR="00BF33B2" w:rsidRPr="009B7AE0">
        <w:rPr>
          <w:sz w:val="28"/>
          <w:szCs w:val="28"/>
          <w:lang w:val="en-US"/>
        </w:rPr>
        <w:t>COVID</w:t>
      </w:r>
      <w:r w:rsidR="00BF33B2" w:rsidRPr="009B7AE0">
        <w:rPr>
          <w:sz w:val="28"/>
          <w:szCs w:val="28"/>
        </w:rPr>
        <w:t xml:space="preserve">-19 // Л.Н Гумилев </w:t>
      </w:r>
      <w:proofErr w:type="spellStart"/>
      <w:r w:rsidR="00BF33B2" w:rsidRPr="009B7AE0">
        <w:rPr>
          <w:sz w:val="28"/>
          <w:szCs w:val="28"/>
        </w:rPr>
        <w:t>атындағы</w:t>
      </w:r>
      <w:proofErr w:type="spellEnd"/>
      <w:r w:rsidR="00BF33B2" w:rsidRPr="009B7AE0">
        <w:rPr>
          <w:sz w:val="28"/>
          <w:szCs w:val="28"/>
        </w:rPr>
        <w:t xml:space="preserve"> ЕҰУ </w:t>
      </w:r>
      <w:proofErr w:type="spellStart"/>
      <w:r w:rsidR="00BF33B2" w:rsidRPr="009B7AE0">
        <w:rPr>
          <w:sz w:val="28"/>
          <w:szCs w:val="28"/>
        </w:rPr>
        <w:t>Хабаршысы</w:t>
      </w:r>
      <w:proofErr w:type="spellEnd"/>
      <w:r w:rsidR="00BF33B2" w:rsidRPr="009B7AE0">
        <w:rPr>
          <w:sz w:val="28"/>
          <w:szCs w:val="28"/>
        </w:rPr>
        <w:t>. – 2021.</w:t>
      </w:r>
      <w:r w:rsidR="0064546B" w:rsidRPr="009B7AE0">
        <w:rPr>
          <w:sz w:val="28"/>
          <w:szCs w:val="28"/>
        </w:rPr>
        <w:t xml:space="preserve"> –</w:t>
      </w:r>
      <w:r w:rsidR="00BF33B2" w:rsidRPr="009B7AE0">
        <w:rPr>
          <w:sz w:val="28"/>
          <w:szCs w:val="28"/>
        </w:rPr>
        <w:t xml:space="preserve"> №1(134). – С.</w:t>
      </w:r>
      <w:r w:rsidR="00575CC1" w:rsidRPr="009B7AE0">
        <w:rPr>
          <w:sz w:val="28"/>
          <w:szCs w:val="28"/>
        </w:rPr>
        <w:t xml:space="preserve"> </w:t>
      </w:r>
      <w:r w:rsidR="00BF33B2" w:rsidRPr="009B7AE0">
        <w:rPr>
          <w:sz w:val="28"/>
          <w:szCs w:val="28"/>
        </w:rPr>
        <w:t>91-99.</w:t>
      </w:r>
    </w:p>
    <w:p w14:paraId="5C137AB0" w14:textId="6CB60B1F" w:rsidR="00BF33B2" w:rsidRPr="009B7AE0" w:rsidRDefault="00591A9C" w:rsidP="009B7AE0">
      <w:pPr>
        <w:tabs>
          <w:tab w:val="left" w:pos="993"/>
          <w:tab w:val="left" w:pos="1134"/>
        </w:tabs>
        <w:ind w:firstLine="709"/>
        <w:jc w:val="both"/>
        <w:rPr>
          <w:sz w:val="28"/>
          <w:szCs w:val="28"/>
        </w:rPr>
      </w:pPr>
      <w:r w:rsidRPr="009B7AE0">
        <w:rPr>
          <w:sz w:val="28"/>
          <w:szCs w:val="28"/>
        </w:rPr>
        <w:t xml:space="preserve">23 </w:t>
      </w:r>
      <w:proofErr w:type="spellStart"/>
      <w:r w:rsidR="00BF33B2" w:rsidRPr="009B7AE0">
        <w:rPr>
          <w:sz w:val="28"/>
          <w:szCs w:val="28"/>
        </w:rPr>
        <w:t>Есенгалиева</w:t>
      </w:r>
      <w:proofErr w:type="spellEnd"/>
      <w:r w:rsidR="00BF33B2" w:rsidRPr="009B7AE0">
        <w:rPr>
          <w:sz w:val="28"/>
          <w:szCs w:val="28"/>
        </w:rPr>
        <w:t xml:space="preserve"> Ж.С., Касылкасова К.Н., Касылкасова А.О. Анализ медицинских приложений, созданных специально для борьбы с </w:t>
      </w:r>
      <w:r w:rsidR="00BF33B2" w:rsidRPr="009B7AE0">
        <w:rPr>
          <w:sz w:val="28"/>
          <w:szCs w:val="28"/>
          <w:lang w:val="en-US"/>
        </w:rPr>
        <w:t>COVID</w:t>
      </w:r>
      <w:r w:rsidR="00BF33B2" w:rsidRPr="009B7AE0">
        <w:rPr>
          <w:sz w:val="28"/>
          <w:szCs w:val="28"/>
        </w:rPr>
        <w:t>-19</w:t>
      </w:r>
      <w:r w:rsidR="00485F58" w:rsidRPr="009B7AE0">
        <w:rPr>
          <w:sz w:val="28"/>
          <w:szCs w:val="28"/>
        </w:rPr>
        <w:t xml:space="preserve"> </w:t>
      </w:r>
      <w:r w:rsidR="0064546B" w:rsidRPr="009B7AE0">
        <w:rPr>
          <w:sz w:val="28"/>
          <w:szCs w:val="28"/>
        </w:rPr>
        <w:t>//</w:t>
      </w:r>
      <w:r w:rsidR="00BF33B2" w:rsidRPr="009B7AE0">
        <w:rPr>
          <w:sz w:val="28"/>
          <w:szCs w:val="28"/>
        </w:rPr>
        <w:t xml:space="preserve"> Известия Национальной Академии Наук Республики Казахстан. </w:t>
      </w:r>
      <w:r w:rsidR="0064546B" w:rsidRPr="009B7AE0">
        <w:rPr>
          <w:sz w:val="28"/>
          <w:szCs w:val="28"/>
        </w:rPr>
        <w:t>–</w:t>
      </w:r>
      <w:r w:rsidR="00575CC1" w:rsidRPr="009B7AE0">
        <w:rPr>
          <w:sz w:val="28"/>
          <w:szCs w:val="28"/>
        </w:rPr>
        <w:t xml:space="preserve"> </w:t>
      </w:r>
      <w:r w:rsidR="0064546B" w:rsidRPr="009B7AE0">
        <w:rPr>
          <w:sz w:val="28"/>
          <w:szCs w:val="28"/>
        </w:rPr>
        <w:t>2022. –</w:t>
      </w:r>
      <w:r w:rsidR="001D3B00" w:rsidRPr="009B7AE0">
        <w:rPr>
          <w:sz w:val="28"/>
          <w:szCs w:val="28"/>
        </w:rPr>
        <w:t xml:space="preserve"> </w:t>
      </w:r>
      <w:r w:rsidR="0064546B" w:rsidRPr="009B7AE0">
        <w:rPr>
          <w:sz w:val="28"/>
          <w:szCs w:val="28"/>
        </w:rPr>
        <w:t>№</w:t>
      </w:r>
      <w:r w:rsidR="00BF33B2" w:rsidRPr="009B7AE0">
        <w:rPr>
          <w:sz w:val="28"/>
          <w:szCs w:val="28"/>
        </w:rPr>
        <w:t>1</w:t>
      </w:r>
      <w:r w:rsidR="002529BB" w:rsidRPr="009B7AE0">
        <w:rPr>
          <w:sz w:val="28"/>
          <w:szCs w:val="28"/>
        </w:rPr>
        <w:t>. С</w:t>
      </w:r>
      <w:r w:rsidR="00BF33B2" w:rsidRPr="009B7AE0">
        <w:rPr>
          <w:sz w:val="28"/>
          <w:szCs w:val="28"/>
        </w:rPr>
        <w:t>. 34-42</w:t>
      </w:r>
      <w:r w:rsidR="002529BB" w:rsidRPr="009B7AE0">
        <w:rPr>
          <w:sz w:val="28"/>
          <w:szCs w:val="28"/>
        </w:rPr>
        <w:t>.</w:t>
      </w:r>
    </w:p>
    <w:p w14:paraId="7256924B" w14:textId="2CEF2047" w:rsidR="00BF33B2" w:rsidRPr="009B7AE0" w:rsidRDefault="00591A9C" w:rsidP="009B7AE0">
      <w:pPr>
        <w:tabs>
          <w:tab w:val="left" w:pos="993"/>
          <w:tab w:val="left" w:pos="1134"/>
        </w:tabs>
        <w:ind w:firstLine="709"/>
        <w:jc w:val="both"/>
        <w:rPr>
          <w:sz w:val="28"/>
          <w:szCs w:val="28"/>
        </w:rPr>
      </w:pPr>
      <w:r w:rsidRPr="009B7AE0">
        <w:rPr>
          <w:sz w:val="28"/>
          <w:szCs w:val="28"/>
        </w:rPr>
        <w:t xml:space="preserve">24 </w:t>
      </w:r>
      <w:proofErr w:type="spellStart"/>
      <w:r w:rsidR="00BF33B2" w:rsidRPr="009B7AE0">
        <w:rPr>
          <w:sz w:val="28"/>
          <w:szCs w:val="28"/>
        </w:rPr>
        <w:t>Есенгалиева</w:t>
      </w:r>
      <w:proofErr w:type="spellEnd"/>
      <w:r w:rsidR="00BF33B2" w:rsidRPr="009B7AE0">
        <w:rPr>
          <w:sz w:val="28"/>
          <w:szCs w:val="28"/>
        </w:rPr>
        <w:t xml:space="preserve"> Ж.С., Касылкасова К.Н., Касылкасова А.О.</w:t>
      </w:r>
      <w:r w:rsidR="00575CC1" w:rsidRPr="009B7AE0">
        <w:rPr>
          <w:sz w:val="28"/>
          <w:szCs w:val="28"/>
        </w:rPr>
        <w:t xml:space="preserve"> и др.</w:t>
      </w:r>
      <w:r w:rsidR="00BF33B2" w:rsidRPr="009B7AE0">
        <w:rPr>
          <w:sz w:val="28"/>
          <w:szCs w:val="28"/>
        </w:rPr>
        <w:t xml:space="preserve"> Обработка данных при разработке программного обеспечения для здравоохранения в контексте </w:t>
      </w:r>
      <w:r w:rsidR="00BF33B2" w:rsidRPr="009B7AE0">
        <w:rPr>
          <w:sz w:val="28"/>
          <w:szCs w:val="28"/>
          <w:lang w:val="en-US"/>
        </w:rPr>
        <w:t>COVID</w:t>
      </w:r>
      <w:r w:rsidR="00BF33B2" w:rsidRPr="009B7AE0">
        <w:rPr>
          <w:sz w:val="28"/>
          <w:szCs w:val="28"/>
        </w:rPr>
        <w:t>-19</w:t>
      </w:r>
      <w:r w:rsidR="00485F58" w:rsidRPr="009B7AE0">
        <w:rPr>
          <w:sz w:val="28"/>
          <w:szCs w:val="28"/>
        </w:rPr>
        <w:t xml:space="preserve"> //</w:t>
      </w:r>
      <w:r w:rsidR="00BF33B2" w:rsidRPr="009B7AE0">
        <w:rPr>
          <w:sz w:val="28"/>
          <w:szCs w:val="28"/>
        </w:rPr>
        <w:t xml:space="preserve"> </w:t>
      </w:r>
      <w:r w:rsidR="00575CC1" w:rsidRPr="009B7AE0">
        <w:rPr>
          <w:sz w:val="28"/>
          <w:szCs w:val="28"/>
        </w:rPr>
        <w:t xml:space="preserve">Вестник </w:t>
      </w:r>
      <w:r w:rsidR="00BF33B2" w:rsidRPr="009B7AE0">
        <w:rPr>
          <w:sz w:val="28"/>
          <w:szCs w:val="28"/>
        </w:rPr>
        <w:t xml:space="preserve">Казахского национального педагогического университета имени Абая. </w:t>
      </w:r>
      <w:r w:rsidR="001E6174" w:rsidRPr="009B7AE0">
        <w:rPr>
          <w:sz w:val="28"/>
          <w:szCs w:val="28"/>
        </w:rPr>
        <w:t>–</w:t>
      </w:r>
      <w:r w:rsidR="00575CC1" w:rsidRPr="009B7AE0">
        <w:rPr>
          <w:sz w:val="28"/>
          <w:szCs w:val="28"/>
        </w:rPr>
        <w:t xml:space="preserve"> </w:t>
      </w:r>
      <w:r w:rsidR="001E6174" w:rsidRPr="009B7AE0">
        <w:rPr>
          <w:sz w:val="28"/>
          <w:szCs w:val="28"/>
        </w:rPr>
        <w:t>2022. –</w:t>
      </w:r>
      <w:r w:rsidR="00050922" w:rsidRPr="009B7AE0">
        <w:rPr>
          <w:sz w:val="28"/>
          <w:szCs w:val="28"/>
        </w:rPr>
        <w:t xml:space="preserve"> </w:t>
      </w:r>
      <w:r w:rsidR="00BF33B2" w:rsidRPr="009B7AE0">
        <w:rPr>
          <w:sz w:val="28"/>
          <w:szCs w:val="28"/>
        </w:rPr>
        <w:t>№1</w:t>
      </w:r>
      <w:r w:rsidR="001E6174" w:rsidRPr="009B7AE0">
        <w:rPr>
          <w:sz w:val="28"/>
          <w:szCs w:val="28"/>
        </w:rPr>
        <w:t xml:space="preserve">. </w:t>
      </w:r>
      <w:r w:rsidR="00575CC1" w:rsidRPr="009B7AE0">
        <w:rPr>
          <w:sz w:val="28"/>
          <w:szCs w:val="28"/>
        </w:rPr>
        <w:t xml:space="preserve">– </w:t>
      </w:r>
      <w:r w:rsidR="001E6174" w:rsidRPr="009B7AE0">
        <w:rPr>
          <w:sz w:val="28"/>
          <w:szCs w:val="28"/>
          <w:lang w:val="en-US"/>
        </w:rPr>
        <w:t>P</w:t>
      </w:r>
      <w:r w:rsidR="001E6174" w:rsidRPr="009B7AE0">
        <w:rPr>
          <w:sz w:val="28"/>
          <w:szCs w:val="28"/>
        </w:rPr>
        <w:t>.</w:t>
      </w:r>
      <w:r w:rsidR="00575CC1" w:rsidRPr="009B7AE0">
        <w:rPr>
          <w:sz w:val="28"/>
          <w:szCs w:val="28"/>
        </w:rPr>
        <w:t xml:space="preserve"> </w:t>
      </w:r>
      <w:r w:rsidR="00BF33B2" w:rsidRPr="009B7AE0">
        <w:rPr>
          <w:sz w:val="28"/>
          <w:szCs w:val="28"/>
        </w:rPr>
        <w:t>99-105.</w:t>
      </w:r>
    </w:p>
    <w:p w14:paraId="775F6AF7" w14:textId="3830385D" w:rsidR="00124399"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25 </w:t>
      </w:r>
      <w:r w:rsidR="00BF33B2" w:rsidRPr="009B7AE0">
        <w:rPr>
          <w:sz w:val="28"/>
          <w:szCs w:val="28"/>
          <w:lang w:val="en-US"/>
        </w:rPr>
        <w:t xml:space="preserve">Boosting digital health can help prevent millions of deaths from noncommunicable diseases // </w:t>
      </w:r>
      <w:r w:rsidR="007B1B96" w:rsidRPr="009B7AE0">
        <w:rPr>
          <w:sz w:val="28"/>
          <w:szCs w:val="28"/>
          <w:lang w:val="en-US"/>
        </w:rPr>
        <w:t xml:space="preserve">Access mode: </w:t>
      </w:r>
      <w:r w:rsidR="00BF33B2" w:rsidRPr="009B7AE0">
        <w:rPr>
          <w:sz w:val="28"/>
          <w:szCs w:val="28"/>
          <w:lang w:val="en-US"/>
        </w:rPr>
        <w:t>https://www.who.int/ru</w:t>
      </w:r>
      <w:r w:rsidR="00575CC1" w:rsidRPr="009B7AE0">
        <w:rPr>
          <w:sz w:val="28"/>
          <w:szCs w:val="28"/>
          <w:lang w:val="en-US"/>
        </w:rPr>
        <w:t>.</w:t>
      </w:r>
      <w:r w:rsidR="00124399" w:rsidRPr="009B7AE0">
        <w:rPr>
          <w:sz w:val="28"/>
          <w:szCs w:val="28"/>
          <w:lang w:val="en-US"/>
        </w:rPr>
        <w:t xml:space="preserve"> 10.01.</w:t>
      </w:r>
      <w:r w:rsidR="00575CC1" w:rsidRPr="009B7AE0">
        <w:rPr>
          <w:sz w:val="28"/>
          <w:szCs w:val="28"/>
          <w:lang w:val="en-US"/>
        </w:rPr>
        <w:t>20</w:t>
      </w:r>
      <w:r w:rsidR="00124399" w:rsidRPr="009B7AE0">
        <w:rPr>
          <w:sz w:val="28"/>
          <w:szCs w:val="28"/>
          <w:lang w:val="en-US"/>
        </w:rPr>
        <w:t>25</w:t>
      </w:r>
      <w:r w:rsidR="00575CC1" w:rsidRPr="009B7AE0">
        <w:rPr>
          <w:sz w:val="28"/>
          <w:szCs w:val="28"/>
          <w:lang w:val="en-US"/>
        </w:rPr>
        <w:t>.</w:t>
      </w:r>
      <w:r w:rsidR="00124399" w:rsidRPr="009B7AE0">
        <w:rPr>
          <w:sz w:val="28"/>
          <w:szCs w:val="28"/>
          <w:lang w:val="en-US"/>
        </w:rPr>
        <w:t xml:space="preserve"> </w:t>
      </w:r>
    </w:p>
    <w:p w14:paraId="276133AF" w14:textId="7121C930" w:rsidR="00BF33B2" w:rsidRPr="009B7AE0" w:rsidRDefault="00591A9C" w:rsidP="009B7AE0">
      <w:pPr>
        <w:tabs>
          <w:tab w:val="left" w:pos="993"/>
          <w:tab w:val="left" w:pos="1134"/>
        </w:tabs>
        <w:ind w:firstLine="709"/>
        <w:jc w:val="both"/>
        <w:rPr>
          <w:sz w:val="28"/>
          <w:szCs w:val="28"/>
        </w:rPr>
      </w:pPr>
      <w:r w:rsidRPr="009B7AE0">
        <w:rPr>
          <w:sz w:val="28"/>
          <w:szCs w:val="28"/>
        </w:rPr>
        <w:t xml:space="preserve">26 </w:t>
      </w:r>
      <w:r w:rsidR="00BF33B2" w:rsidRPr="009B7AE0">
        <w:rPr>
          <w:sz w:val="28"/>
          <w:szCs w:val="28"/>
        </w:rPr>
        <w:t>Щукина Н.А. Нейросетевые модели в задаче классификации медицинских изображений // Моделирование, оптимизация и информационные технологии. – 2021. – Т. 9</w:t>
      </w:r>
      <w:r w:rsidR="00575CC1" w:rsidRPr="009B7AE0">
        <w:rPr>
          <w:sz w:val="28"/>
          <w:szCs w:val="28"/>
        </w:rPr>
        <w:t>,</w:t>
      </w:r>
      <w:r w:rsidR="00EA1479" w:rsidRPr="009B7AE0">
        <w:rPr>
          <w:sz w:val="28"/>
          <w:szCs w:val="28"/>
        </w:rPr>
        <w:t xml:space="preserve"> </w:t>
      </w:r>
      <w:r w:rsidR="00BF33B2" w:rsidRPr="009B7AE0">
        <w:rPr>
          <w:sz w:val="28"/>
          <w:szCs w:val="28"/>
        </w:rPr>
        <w:t xml:space="preserve">№4. </w:t>
      </w:r>
      <w:r w:rsidR="00D82754" w:rsidRPr="009B7AE0">
        <w:rPr>
          <w:sz w:val="28"/>
          <w:szCs w:val="28"/>
        </w:rPr>
        <w:t xml:space="preserve">– </w:t>
      </w:r>
      <w:r w:rsidR="00D82754" w:rsidRPr="009B7AE0">
        <w:rPr>
          <w:sz w:val="28"/>
          <w:szCs w:val="28"/>
          <w:lang w:val="en-US"/>
        </w:rPr>
        <w:t>C</w:t>
      </w:r>
      <w:r w:rsidR="00D82754" w:rsidRPr="009B7AE0">
        <w:rPr>
          <w:sz w:val="28"/>
          <w:szCs w:val="28"/>
        </w:rPr>
        <w:t>.</w:t>
      </w:r>
      <w:r w:rsidR="00575CC1" w:rsidRPr="009B7AE0">
        <w:rPr>
          <w:sz w:val="28"/>
          <w:szCs w:val="28"/>
        </w:rPr>
        <w:t xml:space="preserve"> </w:t>
      </w:r>
      <w:r w:rsidR="00D82754" w:rsidRPr="009B7AE0">
        <w:rPr>
          <w:sz w:val="28"/>
          <w:szCs w:val="28"/>
        </w:rPr>
        <w:t>1-</w:t>
      </w:r>
      <w:r w:rsidR="00F13B95" w:rsidRPr="009B7AE0">
        <w:rPr>
          <w:sz w:val="28"/>
          <w:szCs w:val="28"/>
        </w:rPr>
        <w:t>14.</w:t>
      </w:r>
    </w:p>
    <w:p w14:paraId="2A4C10D3" w14:textId="2263FE5C" w:rsidR="0016351C" w:rsidRPr="009B7AE0" w:rsidRDefault="00591A9C" w:rsidP="009B7AE0">
      <w:pPr>
        <w:tabs>
          <w:tab w:val="left" w:pos="993"/>
          <w:tab w:val="left" w:pos="1134"/>
        </w:tabs>
        <w:ind w:firstLine="709"/>
        <w:jc w:val="both"/>
        <w:rPr>
          <w:sz w:val="28"/>
          <w:szCs w:val="28"/>
        </w:rPr>
      </w:pPr>
      <w:r w:rsidRPr="009B7AE0">
        <w:rPr>
          <w:sz w:val="28"/>
          <w:szCs w:val="28"/>
        </w:rPr>
        <w:t xml:space="preserve">27 </w:t>
      </w:r>
      <w:r w:rsidR="00BF33B2" w:rsidRPr="009B7AE0">
        <w:rPr>
          <w:sz w:val="28"/>
          <w:szCs w:val="28"/>
        </w:rPr>
        <w:t xml:space="preserve">Щукина Н.А. </w:t>
      </w:r>
      <w:proofErr w:type="spellStart"/>
      <w:r w:rsidR="00BF33B2" w:rsidRPr="009B7AE0">
        <w:rPr>
          <w:sz w:val="28"/>
          <w:szCs w:val="28"/>
        </w:rPr>
        <w:t>Сверточные</w:t>
      </w:r>
      <w:proofErr w:type="spellEnd"/>
      <w:r w:rsidR="00BF33B2" w:rsidRPr="009B7AE0">
        <w:rPr>
          <w:sz w:val="28"/>
          <w:szCs w:val="28"/>
        </w:rPr>
        <w:t xml:space="preserve"> нейронные сети в задаче диагностики и прогноза COVID-19 // Современные наукоемкие технологии. – 2024. – №2. – С.</w:t>
      </w:r>
      <w:r w:rsidR="00575CC1" w:rsidRPr="009B7AE0">
        <w:rPr>
          <w:sz w:val="28"/>
          <w:szCs w:val="28"/>
        </w:rPr>
        <w:t> </w:t>
      </w:r>
      <w:r w:rsidR="00BF33B2" w:rsidRPr="009B7AE0">
        <w:rPr>
          <w:sz w:val="28"/>
          <w:szCs w:val="28"/>
        </w:rPr>
        <w:t>88</w:t>
      </w:r>
      <w:r w:rsidR="00575CC1" w:rsidRPr="009B7AE0">
        <w:rPr>
          <w:sz w:val="28"/>
          <w:szCs w:val="28"/>
        </w:rPr>
        <w:t>-</w:t>
      </w:r>
      <w:r w:rsidR="00BF33B2" w:rsidRPr="009B7AE0">
        <w:rPr>
          <w:sz w:val="28"/>
          <w:szCs w:val="28"/>
        </w:rPr>
        <w:t xml:space="preserve">97. </w:t>
      </w:r>
    </w:p>
    <w:p w14:paraId="5842764E" w14:textId="278E8A7F" w:rsidR="00A86376" w:rsidRPr="009B7AE0" w:rsidRDefault="00591A9C" w:rsidP="009B7AE0">
      <w:pPr>
        <w:tabs>
          <w:tab w:val="left" w:pos="993"/>
          <w:tab w:val="left" w:pos="1134"/>
        </w:tabs>
        <w:ind w:firstLine="709"/>
        <w:jc w:val="both"/>
        <w:rPr>
          <w:sz w:val="28"/>
          <w:szCs w:val="28"/>
          <w:lang w:val="en-US"/>
        </w:rPr>
      </w:pPr>
      <w:r w:rsidRPr="009B7AE0">
        <w:rPr>
          <w:rStyle w:val="s1"/>
          <w:sz w:val="28"/>
          <w:szCs w:val="28"/>
          <w:lang w:val="en-US"/>
        </w:rPr>
        <w:t xml:space="preserve">28 </w:t>
      </w:r>
      <w:r w:rsidR="00A86376" w:rsidRPr="009B7AE0">
        <w:rPr>
          <w:rStyle w:val="s1"/>
          <w:sz w:val="28"/>
          <w:szCs w:val="28"/>
          <w:lang w:val="en-US"/>
        </w:rPr>
        <w:t>An Q., Chen W., Shao W.</w:t>
      </w:r>
      <w:r w:rsidR="00A86376" w:rsidRPr="009B7AE0">
        <w:rPr>
          <w:sz w:val="28"/>
          <w:szCs w:val="28"/>
          <w:lang w:val="en-US"/>
        </w:rPr>
        <w:t xml:space="preserve"> A Deep Convolutional Neural Network for Pneumonia Detection in X-ray Images with Attention Ensemble</w:t>
      </w:r>
      <w:r w:rsidR="0016351C" w:rsidRPr="009B7AE0">
        <w:rPr>
          <w:sz w:val="28"/>
          <w:szCs w:val="28"/>
          <w:lang w:val="en-US"/>
        </w:rPr>
        <w:t xml:space="preserve"> // Diagnostics</w:t>
      </w:r>
      <w:r w:rsidR="00C527F4" w:rsidRPr="009B7AE0">
        <w:rPr>
          <w:sz w:val="28"/>
          <w:szCs w:val="28"/>
          <w:lang w:val="en-US"/>
        </w:rPr>
        <w:t>.</w:t>
      </w:r>
      <w:r w:rsidR="0016351C" w:rsidRPr="009B7AE0">
        <w:rPr>
          <w:sz w:val="28"/>
          <w:szCs w:val="28"/>
          <w:lang w:val="en-US"/>
        </w:rPr>
        <w:t xml:space="preserve"> </w:t>
      </w:r>
      <w:r w:rsidR="00C527F4" w:rsidRPr="009B7AE0">
        <w:rPr>
          <w:sz w:val="28"/>
          <w:szCs w:val="28"/>
          <w:lang w:val="en-US"/>
        </w:rPr>
        <w:t>–</w:t>
      </w:r>
      <w:r w:rsidR="0016351C" w:rsidRPr="009B7AE0">
        <w:rPr>
          <w:sz w:val="28"/>
          <w:szCs w:val="28"/>
          <w:lang w:val="en-US"/>
        </w:rPr>
        <w:t xml:space="preserve"> 2024.</w:t>
      </w:r>
      <w:r w:rsidR="00C527F4" w:rsidRPr="009B7AE0">
        <w:rPr>
          <w:sz w:val="28"/>
          <w:szCs w:val="28"/>
          <w:lang w:val="en-US"/>
        </w:rPr>
        <w:t xml:space="preserve"> </w:t>
      </w:r>
      <w:r w:rsidR="0016351C" w:rsidRPr="009B7AE0">
        <w:rPr>
          <w:sz w:val="28"/>
          <w:szCs w:val="28"/>
          <w:lang w:val="en-US"/>
        </w:rPr>
        <w:t xml:space="preserve">– </w:t>
      </w:r>
      <w:r w:rsidR="00C527F4" w:rsidRPr="009B7AE0">
        <w:rPr>
          <w:sz w:val="28"/>
          <w:szCs w:val="28"/>
          <w:lang w:val="en-US"/>
        </w:rPr>
        <w:t>Vol</w:t>
      </w:r>
      <w:r w:rsidR="0016351C" w:rsidRPr="009B7AE0">
        <w:rPr>
          <w:sz w:val="28"/>
          <w:szCs w:val="28"/>
          <w:lang w:val="en-US"/>
        </w:rPr>
        <w:t>.</w:t>
      </w:r>
      <w:r w:rsidR="00C527F4" w:rsidRPr="009B7AE0">
        <w:rPr>
          <w:sz w:val="28"/>
          <w:szCs w:val="28"/>
          <w:lang w:val="en-US"/>
        </w:rPr>
        <w:t xml:space="preserve"> </w:t>
      </w:r>
      <w:r w:rsidR="0016351C" w:rsidRPr="009B7AE0">
        <w:rPr>
          <w:sz w:val="28"/>
          <w:szCs w:val="28"/>
          <w:lang w:val="en-US"/>
        </w:rPr>
        <w:t>14</w:t>
      </w:r>
      <w:r w:rsidR="00C527F4" w:rsidRPr="009B7AE0">
        <w:rPr>
          <w:sz w:val="28"/>
          <w:szCs w:val="28"/>
          <w:lang w:val="en-US"/>
        </w:rPr>
        <w:t>,</w:t>
      </w:r>
      <w:r w:rsidR="0016351C" w:rsidRPr="009B7AE0">
        <w:rPr>
          <w:sz w:val="28"/>
          <w:szCs w:val="28"/>
          <w:lang w:val="en-US"/>
        </w:rPr>
        <w:t xml:space="preserve"> №4. – </w:t>
      </w:r>
      <w:r w:rsidR="00C527F4" w:rsidRPr="009B7AE0">
        <w:rPr>
          <w:sz w:val="28"/>
          <w:szCs w:val="28"/>
          <w:lang w:val="en-US"/>
        </w:rPr>
        <w:t>P</w:t>
      </w:r>
      <w:r w:rsidR="0016351C" w:rsidRPr="009B7AE0">
        <w:rPr>
          <w:sz w:val="28"/>
          <w:szCs w:val="28"/>
          <w:lang w:val="en-US"/>
        </w:rPr>
        <w:t>.</w:t>
      </w:r>
      <w:r w:rsidR="00C527F4" w:rsidRPr="009B7AE0">
        <w:rPr>
          <w:sz w:val="28"/>
          <w:szCs w:val="28"/>
          <w:lang w:val="en-US"/>
        </w:rPr>
        <w:t xml:space="preserve"> </w:t>
      </w:r>
      <w:r w:rsidR="0016351C" w:rsidRPr="009B7AE0">
        <w:rPr>
          <w:sz w:val="28"/>
          <w:szCs w:val="28"/>
          <w:lang w:val="en-US"/>
        </w:rPr>
        <w:t>390</w:t>
      </w:r>
      <w:r w:rsidR="00C527F4" w:rsidRPr="009B7AE0">
        <w:rPr>
          <w:sz w:val="28"/>
          <w:szCs w:val="28"/>
          <w:lang w:val="en-US"/>
        </w:rPr>
        <w:t>-1-390-23</w:t>
      </w:r>
      <w:r w:rsidR="0016351C" w:rsidRPr="009B7AE0">
        <w:rPr>
          <w:sz w:val="28"/>
          <w:szCs w:val="28"/>
          <w:lang w:val="en-US"/>
        </w:rPr>
        <w:t>.</w:t>
      </w:r>
    </w:p>
    <w:p w14:paraId="4F0EB1DD" w14:textId="396570CA" w:rsidR="0016351C" w:rsidRPr="009B7AE0" w:rsidRDefault="00591A9C" w:rsidP="009B7AE0">
      <w:pPr>
        <w:pStyle w:val="p1"/>
        <w:tabs>
          <w:tab w:val="left" w:pos="1134"/>
        </w:tabs>
        <w:spacing w:before="0" w:beforeAutospacing="0" w:after="0" w:afterAutospacing="0"/>
        <w:ind w:firstLine="709"/>
        <w:jc w:val="both"/>
        <w:rPr>
          <w:sz w:val="28"/>
          <w:szCs w:val="28"/>
          <w:lang w:val="en-US"/>
        </w:rPr>
      </w:pPr>
      <w:r w:rsidRPr="009B7AE0">
        <w:rPr>
          <w:rStyle w:val="s1"/>
          <w:sz w:val="28"/>
          <w:szCs w:val="28"/>
          <w:lang w:val="en-US"/>
        </w:rPr>
        <w:t xml:space="preserve">29 </w:t>
      </w:r>
      <w:r w:rsidR="0016351C" w:rsidRPr="009B7AE0">
        <w:rPr>
          <w:rStyle w:val="s1"/>
          <w:sz w:val="28"/>
          <w:szCs w:val="28"/>
          <w:lang w:val="en-US"/>
        </w:rPr>
        <w:t>Jain R., Nagrath P., Kataria G.</w:t>
      </w:r>
      <w:r w:rsidR="00C527F4" w:rsidRPr="009B7AE0">
        <w:rPr>
          <w:rStyle w:val="s1"/>
          <w:sz w:val="28"/>
          <w:szCs w:val="28"/>
          <w:lang w:val="en-US"/>
        </w:rPr>
        <w:t xml:space="preserve"> et al.</w:t>
      </w:r>
      <w:r w:rsidR="0016351C" w:rsidRPr="009B7AE0">
        <w:rPr>
          <w:sz w:val="28"/>
          <w:szCs w:val="28"/>
          <w:lang w:val="en-US"/>
        </w:rPr>
        <w:t xml:space="preserve"> Pneumonia detection in chest X-ray images using convolutional neural networks and transfer learning // </w:t>
      </w:r>
      <w:r w:rsidR="00C527F4" w:rsidRPr="009B7AE0">
        <w:rPr>
          <w:iCs/>
          <w:sz w:val="28"/>
          <w:szCs w:val="28"/>
          <w:lang w:val="en-US"/>
        </w:rPr>
        <w:t>Measurement.</w:t>
      </w:r>
      <w:r w:rsidR="00C527F4" w:rsidRPr="009B7AE0">
        <w:rPr>
          <w:sz w:val="28"/>
          <w:szCs w:val="28"/>
          <w:lang w:val="en-US"/>
        </w:rPr>
        <w:t xml:space="preserve"> – 2020. – Vol. 165. – P. 108046-1-108046-23.</w:t>
      </w:r>
    </w:p>
    <w:p w14:paraId="7244F2A5" w14:textId="03A4BB72" w:rsidR="002A137F" w:rsidRPr="009B7AE0" w:rsidRDefault="00591A9C" w:rsidP="009B7AE0">
      <w:pPr>
        <w:pStyle w:val="p1"/>
        <w:tabs>
          <w:tab w:val="left" w:pos="1134"/>
        </w:tabs>
        <w:spacing w:before="0" w:beforeAutospacing="0" w:after="0" w:afterAutospacing="0"/>
        <w:ind w:firstLine="709"/>
        <w:jc w:val="both"/>
        <w:rPr>
          <w:sz w:val="28"/>
          <w:szCs w:val="28"/>
          <w:lang w:val="en-US"/>
        </w:rPr>
      </w:pPr>
      <w:r w:rsidRPr="0043021D">
        <w:rPr>
          <w:rStyle w:val="s1"/>
          <w:sz w:val="28"/>
          <w:szCs w:val="28"/>
          <w:lang w:val="en-US"/>
        </w:rPr>
        <w:t xml:space="preserve">30 </w:t>
      </w:r>
      <w:r w:rsidR="002A137F" w:rsidRPr="009B7AE0">
        <w:rPr>
          <w:rStyle w:val="s1"/>
          <w:sz w:val="28"/>
          <w:szCs w:val="28"/>
          <w:lang w:val="en-US"/>
        </w:rPr>
        <w:t>Singh S.</w:t>
      </w:r>
      <w:r w:rsidR="00C527F4" w:rsidRPr="009B7AE0">
        <w:rPr>
          <w:rStyle w:val="s1"/>
          <w:sz w:val="28"/>
          <w:szCs w:val="28"/>
          <w:lang w:val="en-US"/>
        </w:rPr>
        <w:t xml:space="preserve"> et al.</w:t>
      </w:r>
      <w:r w:rsidR="002A137F" w:rsidRPr="009B7AE0">
        <w:rPr>
          <w:rStyle w:val="s1"/>
          <w:sz w:val="28"/>
          <w:szCs w:val="28"/>
          <w:lang w:val="en-US"/>
        </w:rPr>
        <w:t xml:space="preserve"> S.</w:t>
      </w:r>
      <w:r w:rsidR="002A137F" w:rsidRPr="009B7AE0">
        <w:rPr>
          <w:sz w:val="28"/>
          <w:szCs w:val="28"/>
          <w:lang w:val="en-US"/>
        </w:rPr>
        <w:t xml:space="preserve"> Pneumonia detection with QCSA network on chest X-ray // Scientific Reports. – 2023. – Vol. 13</w:t>
      </w:r>
      <w:r w:rsidR="00D37DE8" w:rsidRPr="009B7AE0">
        <w:rPr>
          <w:sz w:val="28"/>
          <w:szCs w:val="28"/>
          <w:lang w:val="en-US"/>
        </w:rPr>
        <w:t>,</w:t>
      </w:r>
      <w:r w:rsidR="00632B62" w:rsidRPr="009B7AE0">
        <w:rPr>
          <w:sz w:val="28"/>
          <w:szCs w:val="28"/>
          <w:lang w:val="en-US"/>
        </w:rPr>
        <w:t xml:space="preserve"> </w:t>
      </w:r>
      <w:r w:rsidR="002A137F" w:rsidRPr="009B7AE0">
        <w:rPr>
          <w:sz w:val="28"/>
          <w:szCs w:val="28"/>
          <w:lang w:val="en-US"/>
        </w:rPr>
        <w:t>№1. – P. 9025</w:t>
      </w:r>
      <w:r w:rsidR="00D37DE8" w:rsidRPr="009B7AE0">
        <w:rPr>
          <w:sz w:val="28"/>
          <w:szCs w:val="28"/>
          <w:lang w:val="en-US"/>
        </w:rPr>
        <w:t>-1-9025-16</w:t>
      </w:r>
      <w:r w:rsidR="002A137F" w:rsidRPr="009B7AE0">
        <w:rPr>
          <w:sz w:val="28"/>
          <w:szCs w:val="28"/>
          <w:lang w:val="en-US"/>
        </w:rPr>
        <w:t xml:space="preserve">. </w:t>
      </w:r>
    </w:p>
    <w:p w14:paraId="0DDCC6FF" w14:textId="5F22227E" w:rsidR="00A418DF" w:rsidRPr="009B7AE0" w:rsidRDefault="00591A9C" w:rsidP="009B7AE0">
      <w:pPr>
        <w:pStyle w:val="p1"/>
        <w:tabs>
          <w:tab w:val="left" w:pos="1134"/>
        </w:tabs>
        <w:spacing w:before="0" w:beforeAutospacing="0" w:after="0" w:afterAutospacing="0"/>
        <w:ind w:firstLine="709"/>
        <w:jc w:val="both"/>
        <w:rPr>
          <w:sz w:val="28"/>
          <w:szCs w:val="28"/>
          <w:lang w:val="en-US"/>
        </w:rPr>
      </w:pPr>
      <w:r w:rsidRPr="009B7AE0">
        <w:rPr>
          <w:rStyle w:val="s1"/>
          <w:sz w:val="28"/>
          <w:szCs w:val="28"/>
          <w:lang w:val="en-US"/>
        </w:rPr>
        <w:t xml:space="preserve">31 </w:t>
      </w:r>
      <w:proofErr w:type="spellStart"/>
      <w:r w:rsidR="00A418DF" w:rsidRPr="009B7AE0">
        <w:rPr>
          <w:rStyle w:val="s1"/>
          <w:sz w:val="28"/>
          <w:szCs w:val="28"/>
          <w:lang w:val="en-US"/>
        </w:rPr>
        <w:t>Chihaoui</w:t>
      </w:r>
      <w:proofErr w:type="spellEnd"/>
      <w:r w:rsidR="00A418DF" w:rsidRPr="009B7AE0">
        <w:rPr>
          <w:rStyle w:val="s1"/>
          <w:sz w:val="28"/>
          <w:szCs w:val="28"/>
          <w:lang w:val="en-US"/>
        </w:rPr>
        <w:t xml:space="preserve"> M., </w:t>
      </w:r>
      <w:proofErr w:type="spellStart"/>
      <w:r w:rsidR="00A418DF" w:rsidRPr="009B7AE0">
        <w:rPr>
          <w:rStyle w:val="s1"/>
          <w:sz w:val="28"/>
          <w:szCs w:val="28"/>
          <w:lang w:val="en-US"/>
        </w:rPr>
        <w:t>Dhibi</w:t>
      </w:r>
      <w:proofErr w:type="spellEnd"/>
      <w:r w:rsidR="00A418DF" w:rsidRPr="009B7AE0">
        <w:rPr>
          <w:rStyle w:val="s1"/>
          <w:sz w:val="28"/>
          <w:szCs w:val="28"/>
          <w:lang w:val="en-US"/>
        </w:rPr>
        <w:t xml:space="preserve"> N., Ferchichi A.</w:t>
      </w:r>
      <w:r w:rsidR="00A418DF" w:rsidRPr="009B7AE0">
        <w:rPr>
          <w:sz w:val="28"/>
          <w:szCs w:val="28"/>
          <w:lang w:val="en-US"/>
        </w:rPr>
        <w:t xml:space="preserve"> Optimization of convolutional neural network and visual geometry group-16 using genetic algorithms for pneumonia detection // Frontiers in Medicine (Lausanne). – 2024. – </w:t>
      </w:r>
      <w:r w:rsidR="00D37DE8" w:rsidRPr="009B7AE0">
        <w:rPr>
          <w:sz w:val="28"/>
          <w:szCs w:val="28"/>
          <w:lang w:val="en-US"/>
        </w:rPr>
        <w:t>Vol</w:t>
      </w:r>
      <w:r w:rsidR="00A418DF" w:rsidRPr="009B7AE0">
        <w:rPr>
          <w:sz w:val="28"/>
          <w:szCs w:val="28"/>
          <w:lang w:val="en-US"/>
        </w:rPr>
        <w:t>. 11. – P. 1498403.</w:t>
      </w:r>
      <w:r w:rsidR="00A418DF" w:rsidRPr="009B7AE0">
        <w:rPr>
          <w:rStyle w:val="apple-converted-space"/>
          <w:sz w:val="28"/>
          <w:szCs w:val="28"/>
          <w:lang w:val="en-US"/>
        </w:rPr>
        <w:t> </w:t>
      </w:r>
    </w:p>
    <w:p w14:paraId="41607AB8" w14:textId="54D91885" w:rsidR="00F73B1C" w:rsidRPr="009B7AE0" w:rsidRDefault="00591A9C" w:rsidP="009B7AE0">
      <w:pPr>
        <w:pStyle w:val="p1"/>
        <w:tabs>
          <w:tab w:val="left" w:pos="993"/>
          <w:tab w:val="left" w:pos="1134"/>
        </w:tabs>
        <w:spacing w:before="0" w:beforeAutospacing="0" w:after="0" w:afterAutospacing="0"/>
        <w:ind w:firstLine="709"/>
        <w:jc w:val="both"/>
        <w:rPr>
          <w:sz w:val="28"/>
          <w:szCs w:val="28"/>
          <w:lang w:val="en-US"/>
        </w:rPr>
      </w:pPr>
      <w:r w:rsidRPr="009B7AE0">
        <w:rPr>
          <w:rStyle w:val="s1"/>
          <w:sz w:val="28"/>
          <w:szCs w:val="28"/>
          <w:lang w:val="en-US"/>
        </w:rPr>
        <w:lastRenderedPageBreak/>
        <w:t xml:space="preserve">32 </w:t>
      </w:r>
      <w:r w:rsidR="00C9428A" w:rsidRPr="009B7AE0">
        <w:rPr>
          <w:rStyle w:val="s1"/>
          <w:sz w:val="28"/>
          <w:szCs w:val="28"/>
          <w:lang w:val="en-US"/>
        </w:rPr>
        <w:t>Hasan M.R., Ullah S.M.A., Islam S.M.R.</w:t>
      </w:r>
      <w:r w:rsidR="00C9428A" w:rsidRPr="009B7AE0">
        <w:rPr>
          <w:sz w:val="28"/>
          <w:szCs w:val="28"/>
          <w:lang w:val="en-US"/>
        </w:rPr>
        <w:t xml:space="preserve"> Recent advancement of deep learning techniques for pneumonia detection // IEEE Access. – 2021. – Vol. 9. – P.</w:t>
      </w:r>
      <w:r w:rsidR="00D37DE8" w:rsidRPr="009B7AE0">
        <w:rPr>
          <w:sz w:val="28"/>
          <w:szCs w:val="28"/>
          <w:lang w:val="en-US"/>
        </w:rPr>
        <w:t> </w:t>
      </w:r>
      <w:r w:rsidR="00C9428A" w:rsidRPr="009B7AE0">
        <w:rPr>
          <w:sz w:val="28"/>
          <w:szCs w:val="28"/>
          <w:lang w:val="en-US"/>
        </w:rPr>
        <w:t>10394</w:t>
      </w:r>
      <w:r w:rsidR="00D37DE8" w:rsidRPr="009B7AE0">
        <w:rPr>
          <w:sz w:val="28"/>
          <w:szCs w:val="28"/>
          <w:lang w:val="en-US"/>
        </w:rPr>
        <w:t>-</w:t>
      </w:r>
      <w:r w:rsidR="00C9428A" w:rsidRPr="009B7AE0">
        <w:rPr>
          <w:sz w:val="28"/>
          <w:szCs w:val="28"/>
          <w:lang w:val="en-US"/>
        </w:rPr>
        <w:t>10412.</w:t>
      </w:r>
    </w:p>
    <w:p w14:paraId="514F8955" w14:textId="10F9A91B" w:rsidR="00DC7E7D" w:rsidRPr="009B7AE0" w:rsidRDefault="00591A9C" w:rsidP="009B7AE0">
      <w:pPr>
        <w:pStyle w:val="p1"/>
        <w:tabs>
          <w:tab w:val="left" w:pos="993"/>
          <w:tab w:val="left" w:pos="1134"/>
        </w:tabs>
        <w:spacing w:before="0" w:beforeAutospacing="0" w:after="0" w:afterAutospacing="0"/>
        <w:ind w:firstLine="709"/>
        <w:jc w:val="both"/>
        <w:rPr>
          <w:sz w:val="28"/>
          <w:szCs w:val="28"/>
          <w:lang w:val="en-US"/>
        </w:rPr>
      </w:pPr>
      <w:r w:rsidRPr="009B7AE0">
        <w:rPr>
          <w:rStyle w:val="s1"/>
          <w:sz w:val="28"/>
          <w:szCs w:val="28"/>
          <w:lang w:val="en-US"/>
        </w:rPr>
        <w:t xml:space="preserve">33 </w:t>
      </w:r>
      <w:r w:rsidR="00C9428A" w:rsidRPr="009B7AE0">
        <w:rPr>
          <w:rStyle w:val="s1"/>
          <w:sz w:val="28"/>
          <w:szCs w:val="28"/>
          <w:lang w:val="en-US"/>
        </w:rPr>
        <w:t>Mujahid M., Rustam F., Álvarez R.</w:t>
      </w:r>
      <w:r w:rsidR="00D37DE8" w:rsidRPr="009B7AE0">
        <w:rPr>
          <w:rStyle w:val="s1"/>
          <w:sz w:val="28"/>
          <w:szCs w:val="28"/>
          <w:lang w:val="en-US"/>
        </w:rPr>
        <w:t xml:space="preserve"> et al.</w:t>
      </w:r>
      <w:r w:rsidR="00C9428A" w:rsidRPr="009B7AE0">
        <w:rPr>
          <w:sz w:val="28"/>
          <w:szCs w:val="28"/>
          <w:lang w:val="en-US"/>
        </w:rPr>
        <w:t xml:space="preserve"> Pneumonia classification from X-ray images with Inception-V3 and convolutional neural network // Diagnostics (Basel). – 2022. – Vol. 12</w:t>
      </w:r>
      <w:r w:rsidR="00D37DE8" w:rsidRPr="009B7AE0">
        <w:rPr>
          <w:sz w:val="28"/>
          <w:szCs w:val="28"/>
          <w:lang w:val="en-US"/>
        </w:rPr>
        <w:t xml:space="preserve">, </w:t>
      </w:r>
      <w:r w:rsidR="00C9428A" w:rsidRPr="009B7AE0">
        <w:rPr>
          <w:sz w:val="28"/>
          <w:szCs w:val="28"/>
          <w:lang w:val="en-US"/>
        </w:rPr>
        <w:t xml:space="preserve">№5. – </w:t>
      </w:r>
      <w:r w:rsidR="00D37DE8" w:rsidRPr="009B7AE0">
        <w:rPr>
          <w:sz w:val="28"/>
          <w:szCs w:val="28"/>
          <w:lang w:val="en-US"/>
        </w:rPr>
        <w:t>P.</w:t>
      </w:r>
      <w:r w:rsidR="00C9428A" w:rsidRPr="009B7AE0">
        <w:rPr>
          <w:sz w:val="28"/>
          <w:szCs w:val="28"/>
          <w:lang w:val="en-US"/>
        </w:rPr>
        <w:t xml:space="preserve"> 1280.</w:t>
      </w:r>
      <w:r w:rsidR="00C9428A" w:rsidRPr="009B7AE0">
        <w:rPr>
          <w:rStyle w:val="apple-converted-space"/>
          <w:sz w:val="28"/>
          <w:szCs w:val="28"/>
          <w:lang w:val="en-US"/>
        </w:rPr>
        <w:t> </w:t>
      </w:r>
    </w:p>
    <w:p w14:paraId="596A2039" w14:textId="15950551" w:rsidR="0016351C" w:rsidRPr="009B7AE0" w:rsidRDefault="00591A9C" w:rsidP="009B7AE0">
      <w:pPr>
        <w:pStyle w:val="p1"/>
        <w:tabs>
          <w:tab w:val="left" w:pos="993"/>
          <w:tab w:val="left" w:pos="1134"/>
        </w:tabs>
        <w:spacing w:before="0" w:beforeAutospacing="0" w:after="0" w:afterAutospacing="0"/>
        <w:ind w:firstLine="709"/>
        <w:jc w:val="both"/>
        <w:rPr>
          <w:sz w:val="28"/>
          <w:szCs w:val="28"/>
          <w:lang w:val="en-US"/>
        </w:rPr>
      </w:pPr>
      <w:r w:rsidRPr="009B7AE0">
        <w:rPr>
          <w:rStyle w:val="s1"/>
          <w:sz w:val="28"/>
          <w:szCs w:val="28"/>
          <w:lang w:val="en-US"/>
        </w:rPr>
        <w:t xml:space="preserve">34 </w:t>
      </w:r>
      <w:r w:rsidR="00DC7E7D" w:rsidRPr="009B7AE0">
        <w:rPr>
          <w:rStyle w:val="s1"/>
          <w:sz w:val="28"/>
          <w:szCs w:val="28"/>
          <w:lang w:val="en-US"/>
        </w:rPr>
        <w:t>Akbar W., Soomro A., Hussain A.</w:t>
      </w:r>
      <w:r w:rsidR="00D37DE8" w:rsidRPr="009B7AE0">
        <w:rPr>
          <w:rStyle w:val="s1"/>
          <w:sz w:val="28"/>
          <w:szCs w:val="28"/>
          <w:lang w:val="en-US"/>
        </w:rPr>
        <w:t xml:space="preserve"> et al.</w:t>
      </w:r>
      <w:r w:rsidR="00DC7E7D" w:rsidRPr="009B7AE0">
        <w:rPr>
          <w:sz w:val="28"/>
          <w:szCs w:val="28"/>
          <w:lang w:val="en-US"/>
        </w:rPr>
        <w:t xml:space="preserve"> Pneumonia detection: a comprehensive study of diverse neural network architectures using chest X-rays // International Journal of Applied Mathematics and Computer Science. – 2024. – Vol.</w:t>
      </w:r>
      <w:r w:rsidR="00D37DE8" w:rsidRPr="009B7AE0">
        <w:rPr>
          <w:sz w:val="28"/>
          <w:szCs w:val="28"/>
          <w:lang w:val="en-US"/>
        </w:rPr>
        <w:t> </w:t>
      </w:r>
      <w:r w:rsidR="00DC7E7D" w:rsidRPr="009B7AE0">
        <w:rPr>
          <w:sz w:val="28"/>
          <w:szCs w:val="28"/>
          <w:lang w:val="en-US"/>
        </w:rPr>
        <w:t>34</w:t>
      </w:r>
      <w:r w:rsidR="00357032" w:rsidRPr="009B7AE0">
        <w:rPr>
          <w:sz w:val="28"/>
          <w:szCs w:val="28"/>
          <w:lang w:val="en-US"/>
        </w:rPr>
        <w:t>,</w:t>
      </w:r>
      <w:r w:rsidR="00DC7E7D" w:rsidRPr="009B7AE0">
        <w:rPr>
          <w:sz w:val="28"/>
          <w:szCs w:val="28"/>
          <w:lang w:val="en-US"/>
        </w:rPr>
        <w:t xml:space="preserve"> №4. – P. 679</w:t>
      </w:r>
      <w:r w:rsidR="00D37DE8" w:rsidRPr="009B7AE0">
        <w:rPr>
          <w:sz w:val="28"/>
          <w:szCs w:val="28"/>
          <w:lang w:val="en-US"/>
        </w:rPr>
        <w:t>-</w:t>
      </w:r>
      <w:r w:rsidR="00DC7E7D" w:rsidRPr="009B7AE0">
        <w:rPr>
          <w:sz w:val="28"/>
          <w:szCs w:val="28"/>
          <w:lang w:val="en-US"/>
        </w:rPr>
        <w:t>699.</w:t>
      </w:r>
      <w:r w:rsidR="00DC7E7D" w:rsidRPr="009B7AE0">
        <w:rPr>
          <w:rStyle w:val="apple-converted-space"/>
          <w:sz w:val="28"/>
          <w:szCs w:val="28"/>
          <w:lang w:val="en-US"/>
        </w:rPr>
        <w:t> </w:t>
      </w:r>
      <w:r w:rsidR="00A42A8E" w:rsidRPr="009B7AE0">
        <w:rPr>
          <w:rStyle w:val="apple-converted-space"/>
          <w:sz w:val="28"/>
          <w:szCs w:val="28"/>
          <w:lang w:val="en-US"/>
        </w:rPr>
        <w:t xml:space="preserve"> </w:t>
      </w:r>
    </w:p>
    <w:p w14:paraId="35E81189" w14:textId="19901485" w:rsidR="00CD5667" w:rsidRPr="009B7AE0" w:rsidRDefault="00591A9C" w:rsidP="009B7AE0">
      <w:pPr>
        <w:pStyle w:val="p1"/>
        <w:tabs>
          <w:tab w:val="left" w:pos="1134"/>
        </w:tabs>
        <w:spacing w:before="0" w:beforeAutospacing="0" w:after="0" w:afterAutospacing="0"/>
        <w:ind w:firstLine="709"/>
        <w:jc w:val="both"/>
        <w:rPr>
          <w:sz w:val="28"/>
          <w:szCs w:val="28"/>
          <w:lang w:val="en-US"/>
        </w:rPr>
      </w:pPr>
      <w:r w:rsidRPr="009B7AE0">
        <w:rPr>
          <w:rStyle w:val="s1"/>
          <w:sz w:val="28"/>
          <w:szCs w:val="28"/>
          <w:lang w:val="en-US"/>
        </w:rPr>
        <w:t xml:space="preserve">35 </w:t>
      </w:r>
      <w:proofErr w:type="spellStart"/>
      <w:r w:rsidR="00CD5667" w:rsidRPr="009B7AE0">
        <w:rPr>
          <w:rStyle w:val="s1"/>
          <w:sz w:val="28"/>
          <w:szCs w:val="28"/>
          <w:lang w:val="en-US"/>
        </w:rPr>
        <w:t>Kundur</w:t>
      </w:r>
      <w:proofErr w:type="spellEnd"/>
      <w:r w:rsidR="00CD5667" w:rsidRPr="009B7AE0">
        <w:rPr>
          <w:rStyle w:val="s1"/>
          <w:sz w:val="28"/>
          <w:szCs w:val="28"/>
          <w:lang w:val="en-US"/>
        </w:rPr>
        <w:t xml:space="preserve"> N.C., Anil B.C., </w:t>
      </w:r>
      <w:proofErr w:type="spellStart"/>
      <w:r w:rsidR="00CD5667" w:rsidRPr="009B7AE0">
        <w:rPr>
          <w:rStyle w:val="s1"/>
          <w:sz w:val="28"/>
          <w:szCs w:val="28"/>
          <w:lang w:val="en-US"/>
        </w:rPr>
        <w:t>Dhulavvagol</w:t>
      </w:r>
      <w:proofErr w:type="spellEnd"/>
      <w:r w:rsidR="00CD5667" w:rsidRPr="009B7AE0">
        <w:rPr>
          <w:rStyle w:val="s1"/>
          <w:sz w:val="28"/>
          <w:szCs w:val="28"/>
          <w:lang w:val="en-US"/>
        </w:rPr>
        <w:t xml:space="preserve"> P.M.</w:t>
      </w:r>
      <w:r w:rsidR="00D37DE8" w:rsidRPr="009B7AE0">
        <w:rPr>
          <w:rStyle w:val="s1"/>
          <w:sz w:val="28"/>
          <w:szCs w:val="28"/>
          <w:lang w:val="en-US"/>
        </w:rPr>
        <w:t xml:space="preserve"> et al. </w:t>
      </w:r>
      <w:r w:rsidR="00CD5667" w:rsidRPr="009B7AE0">
        <w:rPr>
          <w:sz w:val="28"/>
          <w:szCs w:val="28"/>
          <w:lang w:val="en-US"/>
        </w:rPr>
        <w:t xml:space="preserve">Pneumonia detection in chest X-rays using transfer learning and TPUs // Engineering, Technology &amp; Applied Science Research. – 2023. – </w:t>
      </w:r>
      <w:r w:rsidR="00D37DE8" w:rsidRPr="009B7AE0">
        <w:rPr>
          <w:sz w:val="28"/>
          <w:szCs w:val="28"/>
          <w:lang w:val="en-US"/>
        </w:rPr>
        <w:t>Vol</w:t>
      </w:r>
      <w:r w:rsidR="00CD5667" w:rsidRPr="009B7AE0">
        <w:rPr>
          <w:sz w:val="28"/>
          <w:szCs w:val="28"/>
          <w:lang w:val="en-US"/>
        </w:rPr>
        <w:t>. 13</w:t>
      </w:r>
      <w:r w:rsidR="00D37DE8" w:rsidRPr="009B7AE0">
        <w:rPr>
          <w:sz w:val="28"/>
          <w:szCs w:val="28"/>
          <w:lang w:val="en-US"/>
        </w:rPr>
        <w:t xml:space="preserve">, </w:t>
      </w:r>
      <w:r w:rsidR="00CD5667" w:rsidRPr="009B7AE0">
        <w:rPr>
          <w:sz w:val="28"/>
          <w:szCs w:val="28"/>
          <w:lang w:val="en-US"/>
        </w:rPr>
        <w:t xml:space="preserve">№5. – </w:t>
      </w:r>
      <w:r w:rsidR="00D37DE8" w:rsidRPr="009B7AE0">
        <w:rPr>
          <w:sz w:val="28"/>
          <w:szCs w:val="28"/>
          <w:lang w:val="en-US"/>
        </w:rPr>
        <w:t>P</w:t>
      </w:r>
      <w:r w:rsidR="00CD5667" w:rsidRPr="009B7AE0">
        <w:rPr>
          <w:sz w:val="28"/>
          <w:szCs w:val="28"/>
          <w:lang w:val="en-US"/>
        </w:rPr>
        <w:t>. 11878</w:t>
      </w:r>
      <w:r w:rsidR="00D37DE8" w:rsidRPr="009B7AE0">
        <w:rPr>
          <w:sz w:val="28"/>
          <w:szCs w:val="28"/>
          <w:lang w:val="en-US"/>
        </w:rPr>
        <w:t>-</w:t>
      </w:r>
      <w:r w:rsidR="00CD5667" w:rsidRPr="009B7AE0">
        <w:rPr>
          <w:sz w:val="28"/>
          <w:szCs w:val="28"/>
          <w:lang w:val="en-US"/>
        </w:rPr>
        <w:t>11883.</w:t>
      </w:r>
    </w:p>
    <w:p w14:paraId="7E8BF806" w14:textId="6DACB47D"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36 </w:t>
      </w:r>
      <w:r w:rsidR="00BF33B2" w:rsidRPr="009B7AE0">
        <w:rPr>
          <w:sz w:val="28"/>
          <w:szCs w:val="28"/>
          <w:lang w:val="en-US"/>
        </w:rPr>
        <w:t xml:space="preserve">Omarov B., </w:t>
      </w:r>
      <w:proofErr w:type="spellStart"/>
      <w:r w:rsidR="00BF33B2" w:rsidRPr="009B7AE0">
        <w:rPr>
          <w:sz w:val="28"/>
          <w:szCs w:val="28"/>
          <w:lang w:val="en-US"/>
        </w:rPr>
        <w:t>Tursynova</w:t>
      </w:r>
      <w:proofErr w:type="spellEnd"/>
      <w:r w:rsidR="00BF33B2" w:rsidRPr="009B7AE0">
        <w:rPr>
          <w:sz w:val="28"/>
          <w:szCs w:val="28"/>
          <w:lang w:val="en-US"/>
        </w:rPr>
        <w:t xml:space="preserve"> A., Postolache O.</w:t>
      </w:r>
      <w:r w:rsidR="00D37DE8" w:rsidRPr="009B7AE0">
        <w:rPr>
          <w:sz w:val="28"/>
          <w:szCs w:val="28"/>
          <w:lang w:val="en-US"/>
        </w:rPr>
        <w:t xml:space="preserve"> et al.</w:t>
      </w:r>
      <w:r w:rsidR="00BF33B2" w:rsidRPr="009B7AE0">
        <w:rPr>
          <w:sz w:val="28"/>
          <w:szCs w:val="28"/>
          <w:lang w:val="en-US"/>
        </w:rPr>
        <w:t xml:space="preserve"> Modified </w:t>
      </w:r>
      <w:proofErr w:type="spellStart"/>
      <w:r w:rsidR="006F3712" w:rsidRPr="009B7AE0">
        <w:rPr>
          <w:sz w:val="28"/>
          <w:szCs w:val="28"/>
          <w:lang w:val="en-US"/>
        </w:rPr>
        <w:t>UNet</w:t>
      </w:r>
      <w:proofErr w:type="spellEnd"/>
      <w:r w:rsidR="006F3712" w:rsidRPr="009B7AE0">
        <w:rPr>
          <w:sz w:val="28"/>
          <w:szCs w:val="28"/>
          <w:lang w:val="en-US"/>
        </w:rPr>
        <w:t xml:space="preserve"> </w:t>
      </w:r>
      <w:r w:rsidR="00BF33B2" w:rsidRPr="009B7AE0">
        <w:rPr>
          <w:sz w:val="28"/>
          <w:szCs w:val="28"/>
          <w:lang w:val="en-US"/>
        </w:rPr>
        <w:t>model for brain stroke lesion segmentation on computed tomography images</w:t>
      </w:r>
      <w:r w:rsidR="006F3712" w:rsidRPr="009B7AE0">
        <w:rPr>
          <w:sz w:val="28"/>
          <w:szCs w:val="28"/>
          <w:lang w:val="en-US"/>
        </w:rPr>
        <w:t xml:space="preserve"> //</w:t>
      </w:r>
      <w:r w:rsidR="00BF33B2" w:rsidRPr="009B7AE0">
        <w:rPr>
          <w:sz w:val="28"/>
          <w:szCs w:val="28"/>
          <w:lang w:val="en-US"/>
        </w:rPr>
        <w:t xml:space="preserve"> Computers, Materials &amp; Continua</w:t>
      </w:r>
      <w:r w:rsidR="006F3712" w:rsidRPr="009B7AE0">
        <w:rPr>
          <w:sz w:val="28"/>
          <w:szCs w:val="28"/>
          <w:lang w:val="en-US"/>
        </w:rPr>
        <w:t>.</w:t>
      </w:r>
      <w:r w:rsidR="00BF33B2" w:rsidRPr="009B7AE0">
        <w:rPr>
          <w:sz w:val="28"/>
          <w:szCs w:val="28"/>
          <w:lang w:val="en-US"/>
        </w:rPr>
        <w:t xml:space="preserve"> </w:t>
      </w:r>
      <w:r w:rsidR="008551BB" w:rsidRPr="009B7AE0">
        <w:rPr>
          <w:sz w:val="28"/>
          <w:szCs w:val="28"/>
          <w:lang w:val="en-US"/>
        </w:rPr>
        <w:t>– 2022. – V</w:t>
      </w:r>
      <w:r w:rsidR="00BF33B2" w:rsidRPr="009B7AE0">
        <w:rPr>
          <w:sz w:val="28"/>
          <w:szCs w:val="28"/>
          <w:lang w:val="en-US"/>
        </w:rPr>
        <w:t>ol. 71</w:t>
      </w:r>
      <w:r w:rsidR="00D37DE8" w:rsidRPr="009B7AE0">
        <w:rPr>
          <w:sz w:val="28"/>
          <w:szCs w:val="28"/>
          <w:lang w:val="en-US"/>
        </w:rPr>
        <w:t>,</w:t>
      </w:r>
      <w:r w:rsidR="00C82489" w:rsidRPr="009B7AE0">
        <w:rPr>
          <w:sz w:val="28"/>
          <w:szCs w:val="28"/>
          <w:lang w:val="en-US"/>
        </w:rPr>
        <w:t xml:space="preserve"> №</w:t>
      </w:r>
      <w:r w:rsidR="00BF33B2" w:rsidRPr="009B7AE0">
        <w:rPr>
          <w:sz w:val="28"/>
          <w:szCs w:val="28"/>
          <w:lang w:val="en-US"/>
        </w:rPr>
        <w:t>3</w:t>
      </w:r>
      <w:r w:rsidR="008551BB" w:rsidRPr="009B7AE0">
        <w:rPr>
          <w:sz w:val="28"/>
          <w:szCs w:val="28"/>
          <w:lang w:val="en-US"/>
        </w:rPr>
        <w:t>. – P</w:t>
      </w:r>
      <w:r w:rsidR="00BF33B2" w:rsidRPr="009B7AE0">
        <w:rPr>
          <w:sz w:val="28"/>
          <w:szCs w:val="28"/>
          <w:lang w:val="en-US"/>
        </w:rPr>
        <w:t>. 4701</w:t>
      </w:r>
      <w:r w:rsidR="00D37DE8" w:rsidRPr="009B7AE0">
        <w:rPr>
          <w:sz w:val="28"/>
          <w:szCs w:val="28"/>
          <w:lang w:val="en-US"/>
        </w:rPr>
        <w:t>-</w:t>
      </w:r>
      <w:r w:rsidR="00BF33B2" w:rsidRPr="009B7AE0">
        <w:rPr>
          <w:sz w:val="28"/>
          <w:szCs w:val="28"/>
          <w:lang w:val="en-US"/>
        </w:rPr>
        <w:t xml:space="preserve">4717. </w:t>
      </w:r>
    </w:p>
    <w:p w14:paraId="5AB6F730" w14:textId="26DFAAEB"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37 </w:t>
      </w:r>
      <w:r w:rsidR="00BF33B2" w:rsidRPr="009B7AE0">
        <w:rPr>
          <w:sz w:val="28"/>
          <w:szCs w:val="28"/>
          <w:lang w:val="en-US"/>
        </w:rPr>
        <w:t>Kim H.E., Cosa-Linan A., Santhanam</w:t>
      </w:r>
      <w:r w:rsidR="002E07ED" w:rsidRPr="009B7AE0">
        <w:rPr>
          <w:sz w:val="28"/>
          <w:szCs w:val="28"/>
          <w:lang w:val="en-US"/>
        </w:rPr>
        <w:t xml:space="preserve"> </w:t>
      </w:r>
      <w:r w:rsidR="00BF33B2" w:rsidRPr="009B7AE0">
        <w:rPr>
          <w:sz w:val="28"/>
          <w:szCs w:val="28"/>
          <w:lang w:val="en-US"/>
        </w:rPr>
        <w:t>N. et al. Transfer learning for medical image classification: a literature review</w:t>
      </w:r>
      <w:r w:rsidR="002E07ED" w:rsidRPr="009B7AE0">
        <w:rPr>
          <w:sz w:val="28"/>
          <w:szCs w:val="28"/>
          <w:lang w:val="en-US"/>
        </w:rPr>
        <w:t xml:space="preserve"> // </w:t>
      </w:r>
      <w:r w:rsidR="00BF33B2" w:rsidRPr="009B7AE0">
        <w:rPr>
          <w:sz w:val="28"/>
          <w:szCs w:val="28"/>
          <w:lang w:val="en-US"/>
        </w:rPr>
        <w:t>BMC Med Imaging</w:t>
      </w:r>
      <w:r w:rsidR="002E07ED" w:rsidRPr="009B7AE0">
        <w:rPr>
          <w:sz w:val="28"/>
          <w:szCs w:val="28"/>
          <w:lang w:val="en-US"/>
        </w:rPr>
        <w:t>. – 2022</w:t>
      </w:r>
      <w:r w:rsidR="009F1BDF" w:rsidRPr="009B7AE0">
        <w:rPr>
          <w:sz w:val="28"/>
          <w:szCs w:val="28"/>
          <w:lang w:val="en-US"/>
        </w:rPr>
        <w:t xml:space="preserve">. </w:t>
      </w:r>
      <w:r w:rsidR="007E6B06" w:rsidRPr="009B7AE0">
        <w:rPr>
          <w:sz w:val="28"/>
          <w:szCs w:val="28"/>
          <w:lang w:val="en-US"/>
        </w:rPr>
        <w:t xml:space="preserve">– </w:t>
      </w:r>
      <w:r w:rsidR="009F1BDF" w:rsidRPr="009B7AE0">
        <w:rPr>
          <w:sz w:val="28"/>
          <w:szCs w:val="28"/>
          <w:lang w:val="en-US"/>
        </w:rPr>
        <w:t>Vol.</w:t>
      </w:r>
      <w:r w:rsidR="00D37DE8" w:rsidRPr="009B7AE0">
        <w:rPr>
          <w:sz w:val="28"/>
          <w:szCs w:val="28"/>
          <w:lang w:val="en-US"/>
        </w:rPr>
        <w:t xml:space="preserve"> </w:t>
      </w:r>
      <w:r w:rsidR="009F1BDF" w:rsidRPr="009B7AE0">
        <w:rPr>
          <w:sz w:val="28"/>
          <w:szCs w:val="28"/>
          <w:lang w:val="en-US"/>
        </w:rPr>
        <w:t>22</w:t>
      </w:r>
      <w:r w:rsidR="00D37DE8" w:rsidRPr="009B7AE0">
        <w:rPr>
          <w:sz w:val="28"/>
          <w:szCs w:val="28"/>
          <w:lang w:val="en-US"/>
        </w:rPr>
        <w:t>,</w:t>
      </w:r>
      <w:r w:rsidR="00ED2B1F" w:rsidRPr="009B7AE0">
        <w:rPr>
          <w:sz w:val="28"/>
          <w:szCs w:val="28"/>
          <w:lang w:val="en-US"/>
        </w:rPr>
        <w:t xml:space="preserve"> №</w:t>
      </w:r>
      <w:r w:rsidR="00BF33B2" w:rsidRPr="009B7AE0">
        <w:rPr>
          <w:sz w:val="28"/>
          <w:szCs w:val="28"/>
          <w:lang w:val="en-US"/>
        </w:rPr>
        <w:t>69</w:t>
      </w:r>
      <w:r w:rsidR="009F1BDF" w:rsidRPr="009B7AE0">
        <w:rPr>
          <w:sz w:val="28"/>
          <w:szCs w:val="28"/>
          <w:lang w:val="en-US"/>
        </w:rPr>
        <w:t>.</w:t>
      </w:r>
      <w:r w:rsidR="00BF33B2" w:rsidRPr="009B7AE0">
        <w:rPr>
          <w:sz w:val="28"/>
          <w:szCs w:val="28"/>
          <w:lang w:val="en-US"/>
        </w:rPr>
        <w:t xml:space="preserve"> </w:t>
      </w:r>
      <w:r w:rsidR="007E6B06" w:rsidRPr="009B7AE0">
        <w:rPr>
          <w:sz w:val="28"/>
          <w:szCs w:val="28"/>
          <w:lang w:val="en-US"/>
        </w:rPr>
        <w:t xml:space="preserve">– </w:t>
      </w:r>
      <w:r w:rsidR="009F1BDF" w:rsidRPr="009B7AE0">
        <w:rPr>
          <w:sz w:val="28"/>
          <w:szCs w:val="28"/>
          <w:lang w:val="en-US"/>
        </w:rPr>
        <w:t>P.</w:t>
      </w:r>
      <w:r w:rsidR="00D37DE8" w:rsidRPr="009B7AE0">
        <w:rPr>
          <w:sz w:val="28"/>
          <w:szCs w:val="28"/>
          <w:lang w:val="en-US"/>
        </w:rPr>
        <w:t xml:space="preserve"> </w:t>
      </w:r>
      <w:r w:rsidR="00EE2E4F" w:rsidRPr="009B7AE0">
        <w:rPr>
          <w:sz w:val="28"/>
          <w:szCs w:val="28"/>
          <w:lang w:val="en-US"/>
        </w:rPr>
        <w:t>1-13.</w:t>
      </w:r>
    </w:p>
    <w:p w14:paraId="3835D3C4" w14:textId="35841328"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38 </w:t>
      </w:r>
      <w:r w:rsidR="00BF33B2" w:rsidRPr="009B7AE0">
        <w:rPr>
          <w:sz w:val="28"/>
          <w:szCs w:val="28"/>
          <w:lang w:val="en-US"/>
        </w:rPr>
        <w:t>Kumarasin</w:t>
      </w:r>
      <w:r w:rsidR="00D37DE8" w:rsidRPr="009B7AE0">
        <w:rPr>
          <w:sz w:val="28"/>
          <w:szCs w:val="28"/>
          <w:lang w:val="en-US"/>
        </w:rPr>
        <w:t xml:space="preserve">ghe H., </w:t>
      </w:r>
      <w:proofErr w:type="spellStart"/>
      <w:r w:rsidR="00D37DE8" w:rsidRPr="009B7AE0">
        <w:rPr>
          <w:sz w:val="28"/>
          <w:szCs w:val="28"/>
          <w:lang w:val="en-US"/>
        </w:rPr>
        <w:t>Kolonne</w:t>
      </w:r>
      <w:proofErr w:type="spellEnd"/>
      <w:r w:rsidR="00D37DE8" w:rsidRPr="009B7AE0">
        <w:rPr>
          <w:sz w:val="28"/>
          <w:szCs w:val="28"/>
          <w:lang w:val="en-US"/>
        </w:rPr>
        <w:t xml:space="preserve"> S., Fernando C. et al.</w:t>
      </w:r>
      <w:r w:rsidR="00BF33B2" w:rsidRPr="009B7AE0">
        <w:rPr>
          <w:sz w:val="28"/>
          <w:szCs w:val="28"/>
          <w:lang w:val="en-US"/>
        </w:rPr>
        <w:t xml:space="preserve"> U-Net Based Chest X-ray Segmentation with Ensemble Classification for Covid-19 and Pneumonia</w:t>
      </w:r>
      <w:r w:rsidR="003E66FA" w:rsidRPr="009B7AE0">
        <w:rPr>
          <w:sz w:val="28"/>
          <w:szCs w:val="28"/>
          <w:lang w:val="en-US"/>
        </w:rPr>
        <w:t xml:space="preserve"> // </w:t>
      </w:r>
      <w:r w:rsidR="00BF33B2" w:rsidRPr="009B7AE0">
        <w:rPr>
          <w:sz w:val="28"/>
          <w:szCs w:val="28"/>
          <w:lang w:val="en-US"/>
        </w:rPr>
        <w:t>International Journal of Online and Biomedical Engineering</w:t>
      </w:r>
      <w:r w:rsidR="003E66FA" w:rsidRPr="009B7AE0">
        <w:rPr>
          <w:sz w:val="28"/>
          <w:szCs w:val="28"/>
          <w:lang w:val="en-US"/>
        </w:rPr>
        <w:t xml:space="preserve">. </w:t>
      </w:r>
      <w:r w:rsidR="00532987" w:rsidRPr="009B7AE0">
        <w:rPr>
          <w:sz w:val="28"/>
          <w:szCs w:val="28"/>
          <w:lang w:val="en-US"/>
        </w:rPr>
        <w:t>– 2022. – Vol.</w:t>
      </w:r>
      <w:r w:rsidR="00BF33B2" w:rsidRPr="009B7AE0">
        <w:rPr>
          <w:sz w:val="28"/>
          <w:szCs w:val="28"/>
          <w:lang w:val="en-US"/>
        </w:rPr>
        <w:t xml:space="preserve"> 18</w:t>
      </w:r>
      <w:r w:rsidR="00D37DE8" w:rsidRPr="009B7AE0">
        <w:rPr>
          <w:sz w:val="28"/>
          <w:szCs w:val="28"/>
          <w:lang w:val="en-US"/>
        </w:rPr>
        <w:t>,</w:t>
      </w:r>
      <w:r w:rsidR="00E55612" w:rsidRPr="009B7AE0">
        <w:rPr>
          <w:sz w:val="28"/>
          <w:szCs w:val="28"/>
          <w:lang w:val="en-US"/>
        </w:rPr>
        <w:t xml:space="preserve"> </w:t>
      </w:r>
      <w:r w:rsidR="00532987" w:rsidRPr="009B7AE0">
        <w:rPr>
          <w:sz w:val="28"/>
          <w:szCs w:val="28"/>
          <w:lang w:val="en-US"/>
        </w:rPr>
        <w:t>№</w:t>
      </w:r>
      <w:r w:rsidR="00BF33B2" w:rsidRPr="009B7AE0">
        <w:rPr>
          <w:sz w:val="28"/>
          <w:szCs w:val="28"/>
          <w:lang w:val="en-US"/>
        </w:rPr>
        <w:t>07</w:t>
      </w:r>
      <w:r w:rsidR="00532987" w:rsidRPr="009B7AE0">
        <w:rPr>
          <w:sz w:val="28"/>
          <w:szCs w:val="28"/>
          <w:lang w:val="en-US"/>
        </w:rPr>
        <w:t>. –</w:t>
      </w:r>
      <w:r w:rsidR="00BF33B2" w:rsidRPr="009B7AE0">
        <w:rPr>
          <w:sz w:val="28"/>
          <w:szCs w:val="28"/>
          <w:lang w:val="en-US"/>
        </w:rPr>
        <w:t xml:space="preserve"> </w:t>
      </w:r>
      <w:r w:rsidR="00532987" w:rsidRPr="009B7AE0">
        <w:rPr>
          <w:sz w:val="28"/>
          <w:szCs w:val="28"/>
          <w:lang w:val="en-US"/>
        </w:rPr>
        <w:t>P</w:t>
      </w:r>
      <w:r w:rsidR="00BF33B2" w:rsidRPr="009B7AE0">
        <w:rPr>
          <w:sz w:val="28"/>
          <w:szCs w:val="28"/>
          <w:lang w:val="en-US"/>
        </w:rPr>
        <w:t>. 161</w:t>
      </w:r>
      <w:r w:rsidR="00D7385E" w:rsidRPr="009B7AE0">
        <w:rPr>
          <w:sz w:val="28"/>
          <w:szCs w:val="28"/>
          <w:lang w:val="en-US"/>
        </w:rPr>
        <w:t>-</w:t>
      </w:r>
      <w:r w:rsidR="00BF33B2" w:rsidRPr="009B7AE0">
        <w:rPr>
          <w:sz w:val="28"/>
          <w:szCs w:val="28"/>
          <w:lang w:val="en-US"/>
        </w:rPr>
        <w:t xml:space="preserve">175. </w:t>
      </w:r>
    </w:p>
    <w:p w14:paraId="0409CC31" w14:textId="5CE76E6C"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39 </w:t>
      </w:r>
      <w:r w:rsidR="00BF33B2" w:rsidRPr="009B7AE0">
        <w:rPr>
          <w:sz w:val="28"/>
          <w:szCs w:val="28"/>
          <w:lang w:val="en-US"/>
        </w:rPr>
        <w:t>Brunese L., Mercaldo F., Reginelli A.</w:t>
      </w:r>
      <w:r w:rsidR="00D37DE8" w:rsidRPr="009B7AE0">
        <w:rPr>
          <w:sz w:val="28"/>
          <w:szCs w:val="28"/>
          <w:lang w:val="en-US"/>
        </w:rPr>
        <w:t xml:space="preserve"> et al.</w:t>
      </w:r>
      <w:r w:rsidR="00BF33B2" w:rsidRPr="009B7AE0">
        <w:rPr>
          <w:sz w:val="28"/>
          <w:szCs w:val="28"/>
          <w:lang w:val="en-US"/>
        </w:rPr>
        <w:t xml:space="preserve"> Explainable deep learning for pulmonary disease and coronavirus COVID-19 detection from X-ray</w:t>
      </w:r>
      <w:r w:rsidR="008145F8" w:rsidRPr="009B7AE0">
        <w:rPr>
          <w:sz w:val="28"/>
          <w:szCs w:val="28"/>
          <w:lang w:val="en-US"/>
        </w:rPr>
        <w:t>s //</w:t>
      </w:r>
      <w:r w:rsidR="00BF33B2" w:rsidRPr="009B7AE0">
        <w:rPr>
          <w:sz w:val="28"/>
          <w:szCs w:val="28"/>
          <w:lang w:val="en-US"/>
        </w:rPr>
        <w:t xml:space="preserve"> Computer Methods and Programs in Biomedicine</w:t>
      </w:r>
      <w:r w:rsidR="008145F8" w:rsidRPr="009B7AE0">
        <w:rPr>
          <w:sz w:val="28"/>
          <w:szCs w:val="28"/>
          <w:lang w:val="en-US"/>
        </w:rPr>
        <w:t>. – 2020.</w:t>
      </w:r>
      <w:r w:rsidR="00BF33B2" w:rsidRPr="009B7AE0">
        <w:rPr>
          <w:sz w:val="28"/>
          <w:szCs w:val="28"/>
          <w:lang w:val="en-US"/>
        </w:rPr>
        <w:t xml:space="preserve"> </w:t>
      </w:r>
      <w:r w:rsidR="00D37DE8" w:rsidRPr="009B7AE0">
        <w:rPr>
          <w:sz w:val="28"/>
          <w:szCs w:val="28"/>
          <w:lang w:val="en-US"/>
        </w:rPr>
        <w:t xml:space="preserve">– </w:t>
      </w:r>
      <w:r w:rsidR="008145F8" w:rsidRPr="009B7AE0">
        <w:rPr>
          <w:sz w:val="28"/>
          <w:szCs w:val="28"/>
          <w:lang w:val="en-US"/>
        </w:rPr>
        <w:t>V</w:t>
      </w:r>
      <w:r w:rsidR="00BF33B2" w:rsidRPr="009B7AE0">
        <w:rPr>
          <w:sz w:val="28"/>
          <w:szCs w:val="28"/>
          <w:lang w:val="en-US"/>
        </w:rPr>
        <w:t>ol. 196</w:t>
      </w:r>
      <w:r w:rsidR="008145F8" w:rsidRPr="009B7AE0">
        <w:rPr>
          <w:sz w:val="28"/>
          <w:szCs w:val="28"/>
          <w:lang w:val="en-US"/>
        </w:rPr>
        <w:t>. – P</w:t>
      </w:r>
      <w:r w:rsidR="00BF33B2" w:rsidRPr="009B7AE0">
        <w:rPr>
          <w:sz w:val="28"/>
          <w:szCs w:val="28"/>
          <w:lang w:val="en-US"/>
        </w:rPr>
        <w:t>. 1</w:t>
      </w:r>
      <w:r w:rsidR="006F0DEA" w:rsidRPr="009B7AE0">
        <w:rPr>
          <w:sz w:val="28"/>
          <w:szCs w:val="28"/>
          <w:lang w:val="en-US"/>
        </w:rPr>
        <w:t>-30.</w:t>
      </w:r>
    </w:p>
    <w:p w14:paraId="45D21BD3" w14:textId="672DA387" w:rsidR="0011249F"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40 </w:t>
      </w:r>
      <w:r w:rsidR="00BF33B2" w:rsidRPr="009B7AE0">
        <w:rPr>
          <w:sz w:val="28"/>
          <w:szCs w:val="28"/>
          <w:lang w:val="en-US"/>
        </w:rPr>
        <w:t>Panwar H., Gupta P.K.</w:t>
      </w:r>
      <w:r w:rsidR="00D37DE8" w:rsidRPr="009B7AE0">
        <w:rPr>
          <w:sz w:val="28"/>
          <w:szCs w:val="28"/>
          <w:lang w:val="en-US"/>
        </w:rPr>
        <w:t xml:space="preserve"> et al.</w:t>
      </w:r>
      <w:r w:rsidR="00BF33B2" w:rsidRPr="009B7AE0">
        <w:rPr>
          <w:sz w:val="28"/>
          <w:szCs w:val="28"/>
          <w:lang w:val="en-US"/>
        </w:rPr>
        <w:t xml:space="preserve"> A deep learning and grad-CAM based color visualization approach for fast detection of COVID-19 cases using chest X-ray and CT-Scan images</w:t>
      </w:r>
      <w:r w:rsidR="005D0387" w:rsidRPr="009B7AE0">
        <w:rPr>
          <w:sz w:val="28"/>
          <w:szCs w:val="28"/>
          <w:lang w:val="en-US"/>
        </w:rPr>
        <w:t xml:space="preserve"> // </w:t>
      </w:r>
      <w:r w:rsidR="00BF33B2" w:rsidRPr="009B7AE0">
        <w:rPr>
          <w:sz w:val="28"/>
          <w:szCs w:val="28"/>
          <w:lang w:val="en-US"/>
        </w:rPr>
        <w:t>Chaos, Solitons &amp; Fractals.</w:t>
      </w:r>
      <w:r w:rsidR="003826E0" w:rsidRPr="009B7AE0">
        <w:rPr>
          <w:sz w:val="28"/>
          <w:szCs w:val="28"/>
          <w:lang w:val="en-US"/>
        </w:rPr>
        <w:t xml:space="preserve"> – 2020.</w:t>
      </w:r>
      <w:r w:rsidR="00807420" w:rsidRPr="009B7AE0">
        <w:rPr>
          <w:sz w:val="28"/>
          <w:szCs w:val="28"/>
          <w:lang w:val="en-US"/>
        </w:rPr>
        <w:t xml:space="preserve"> – </w:t>
      </w:r>
      <w:r w:rsidR="003B5D15" w:rsidRPr="009B7AE0">
        <w:rPr>
          <w:sz w:val="28"/>
          <w:szCs w:val="28"/>
          <w:lang w:val="en-US"/>
        </w:rPr>
        <w:t>Vol</w:t>
      </w:r>
      <w:r w:rsidR="00807420" w:rsidRPr="009B7AE0">
        <w:rPr>
          <w:sz w:val="28"/>
          <w:szCs w:val="28"/>
          <w:lang w:val="en-US"/>
        </w:rPr>
        <w:t>.</w:t>
      </w:r>
      <w:r w:rsidR="00D37DE8" w:rsidRPr="009B7AE0">
        <w:rPr>
          <w:sz w:val="28"/>
          <w:szCs w:val="28"/>
          <w:lang w:val="en-US"/>
        </w:rPr>
        <w:t xml:space="preserve"> </w:t>
      </w:r>
      <w:r w:rsidR="00807420" w:rsidRPr="009B7AE0">
        <w:rPr>
          <w:sz w:val="28"/>
          <w:szCs w:val="28"/>
          <w:lang w:val="en-US"/>
        </w:rPr>
        <w:t>140.</w:t>
      </w:r>
      <w:r w:rsidR="00BF33B2" w:rsidRPr="009B7AE0">
        <w:rPr>
          <w:sz w:val="28"/>
          <w:szCs w:val="28"/>
          <w:lang w:val="en-US"/>
        </w:rPr>
        <w:t xml:space="preserve"> </w:t>
      </w:r>
      <w:r w:rsidR="00622513" w:rsidRPr="009B7AE0">
        <w:rPr>
          <w:sz w:val="28"/>
          <w:szCs w:val="28"/>
          <w:lang w:val="en-US"/>
        </w:rPr>
        <w:t>– P.</w:t>
      </w:r>
      <w:r w:rsidR="00D37DE8" w:rsidRPr="009B7AE0">
        <w:rPr>
          <w:sz w:val="28"/>
          <w:szCs w:val="28"/>
          <w:lang w:val="en-US"/>
        </w:rPr>
        <w:t xml:space="preserve"> </w:t>
      </w:r>
      <w:r w:rsidR="00BF33B2" w:rsidRPr="009B7AE0">
        <w:rPr>
          <w:sz w:val="28"/>
          <w:szCs w:val="28"/>
          <w:lang w:val="en-US"/>
        </w:rPr>
        <w:t>1</w:t>
      </w:r>
      <w:r w:rsidR="002E43BD" w:rsidRPr="009B7AE0">
        <w:rPr>
          <w:sz w:val="28"/>
          <w:szCs w:val="28"/>
          <w:lang w:val="en-US"/>
        </w:rPr>
        <w:t>-16</w:t>
      </w:r>
      <w:r w:rsidR="00BF33B2" w:rsidRPr="009B7AE0">
        <w:rPr>
          <w:sz w:val="28"/>
          <w:szCs w:val="28"/>
          <w:lang w:val="en-US"/>
        </w:rPr>
        <w:t xml:space="preserve">. </w:t>
      </w:r>
    </w:p>
    <w:p w14:paraId="044EF77D" w14:textId="4890698A"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41 </w:t>
      </w:r>
      <w:r w:rsidR="00BF33B2" w:rsidRPr="009B7AE0">
        <w:rPr>
          <w:sz w:val="28"/>
          <w:szCs w:val="28"/>
          <w:lang w:val="en-US"/>
        </w:rPr>
        <w:t xml:space="preserve">Ibrahim D.M., </w:t>
      </w:r>
      <w:proofErr w:type="spellStart"/>
      <w:r w:rsidR="00BF33B2" w:rsidRPr="009B7AE0">
        <w:rPr>
          <w:sz w:val="28"/>
          <w:szCs w:val="28"/>
          <w:lang w:val="en-US"/>
        </w:rPr>
        <w:t>Elshennawy</w:t>
      </w:r>
      <w:proofErr w:type="spellEnd"/>
      <w:r w:rsidR="00BF33B2" w:rsidRPr="009B7AE0">
        <w:rPr>
          <w:sz w:val="28"/>
          <w:szCs w:val="28"/>
          <w:lang w:val="en-US"/>
        </w:rPr>
        <w:t xml:space="preserve"> N.M., Sarhan A.M. </w:t>
      </w:r>
      <w:proofErr w:type="spellStart"/>
      <w:r w:rsidR="00BF33B2" w:rsidRPr="009B7AE0">
        <w:rPr>
          <w:sz w:val="28"/>
          <w:szCs w:val="28"/>
          <w:lang w:val="en-US"/>
        </w:rPr>
        <w:t>Deepchest</w:t>
      </w:r>
      <w:proofErr w:type="spellEnd"/>
      <w:r w:rsidR="00BF33B2" w:rsidRPr="009B7AE0">
        <w:rPr>
          <w:sz w:val="28"/>
          <w:szCs w:val="28"/>
          <w:lang w:val="en-US"/>
        </w:rPr>
        <w:t>: Multi-classification deep learning model for diagnosing COVID-19, pneumonia, and lung cancer chest diseases</w:t>
      </w:r>
      <w:r w:rsidR="00C231DA" w:rsidRPr="009B7AE0">
        <w:rPr>
          <w:sz w:val="28"/>
          <w:szCs w:val="28"/>
          <w:lang w:val="en-US"/>
        </w:rPr>
        <w:t xml:space="preserve"> // </w:t>
      </w:r>
      <w:r w:rsidR="00BF33B2" w:rsidRPr="009B7AE0">
        <w:rPr>
          <w:sz w:val="28"/>
          <w:szCs w:val="28"/>
          <w:lang w:val="en-US"/>
        </w:rPr>
        <w:t>Computers in biology and medicine</w:t>
      </w:r>
      <w:r w:rsidR="00C231DA" w:rsidRPr="009B7AE0">
        <w:rPr>
          <w:sz w:val="28"/>
          <w:szCs w:val="28"/>
          <w:lang w:val="en-US"/>
        </w:rPr>
        <w:t xml:space="preserve">. – 2021. </w:t>
      </w:r>
      <w:r w:rsidR="0011249F" w:rsidRPr="009B7AE0">
        <w:rPr>
          <w:sz w:val="28"/>
          <w:szCs w:val="28"/>
          <w:lang w:val="en-US"/>
        </w:rPr>
        <w:t>– Vol. 132.</w:t>
      </w:r>
      <w:r w:rsidR="00C231DA" w:rsidRPr="009B7AE0">
        <w:rPr>
          <w:sz w:val="28"/>
          <w:szCs w:val="28"/>
          <w:lang w:val="en-US"/>
        </w:rPr>
        <w:t xml:space="preserve"> – </w:t>
      </w:r>
      <w:r w:rsidR="00BF33B2" w:rsidRPr="009B7AE0">
        <w:rPr>
          <w:sz w:val="28"/>
          <w:szCs w:val="28"/>
          <w:lang w:val="en-US"/>
        </w:rPr>
        <w:t>P.</w:t>
      </w:r>
      <w:r w:rsidR="00D37DE8" w:rsidRPr="009B7AE0">
        <w:rPr>
          <w:sz w:val="28"/>
          <w:szCs w:val="28"/>
          <w:lang w:val="en-US"/>
        </w:rPr>
        <w:t> </w:t>
      </w:r>
      <w:r w:rsidR="00390DE1" w:rsidRPr="009B7AE0">
        <w:rPr>
          <w:sz w:val="28"/>
          <w:szCs w:val="28"/>
          <w:lang w:val="en-US"/>
        </w:rPr>
        <w:t>5213-5228.</w:t>
      </w:r>
      <w:r w:rsidR="00BF33B2" w:rsidRPr="009B7AE0">
        <w:rPr>
          <w:sz w:val="28"/>
          <w:szCs w:val="28"/>
          <w:lang w:val="en-US"/>
        </w:rPr>
        <w:t xml:space="preserve"> </w:t>
      </w:r>
    </w:p>
    <w:p w14:paraId="64792E14" w14:textId="21800D71"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42 </w:t>
      </w:r>
      <w:r w:rsidR="00BF33B2" w:rsidRPr="009B7AE0">
        <w:rPr>
          <w:sz w:val="28"/>
          <w:szCs w:val="28"/>
          <w:lang w:val="en-US"/>
        </w:rPr>
        <w:t>Jin W., Dong S., Dong C.</w:t>
      </w:r>
      <w:r w:rsidR="00D37DE8" w:rsidRPr="009B7AE0">
        <w:rPr>
          <w:sz w:val="28"/>
          <w:szCs w:val="28"/>
          <w:lang w:val="en-US"/>
        </w:rPr>
        <w:t xml:space="preserve"> et al.</w:t>
      </w:r>
      <w:r w:rsidR="00BF33B2" w:rsidRPr="009B7AE0">
        <w:rPr>
          <w:sz w:val="28"/>
          <w:szCs w:val="28"/>
          <w:lang w:val="en-US"/>
        </w:rPr>
        <w:t xml:space="preserve"> Hybrid ensemble model for differential diagnosis between COVID-19 and common viral pneumonia by chest X-ray radiograph</w:t>
      </w:r>
      <w:r w:rsidR="00EE5682" w:rsidRPr="009B7AE0">
        <w:rPr>
          <w:sz w:val="28"/>
          <w:szCs w:val="28"/>
          <w:lang w:val="en-US"/>
        </w:rPr>
        <w:t xml:space="preserve"> // </w:t>
      </w:r>
      <w:r w:rsidR="00BF33B2" w:rsidRPr="009B7AE0">
        <w:rPr>
          <w:sz w:val="28"/>
          <w:szCs w:val="28"/>
          <w:lang w:val="en-US"/>
        </w:rPr>
        <w:t xml:space="preserve">Computers in biology and medicine. </w:t>
      </w:r>
      <w:r w:rsidR="00EE5682" w:rsidRPr="009B7AE0">
        <w:rPr>
          <w:sz w:val="28"/>
          <w:szCs w:val="28"/>
          <w:lang w:val="en-US"/>
        </w:rPr>
        <w:t xml:space="preserve">– 2021. </w:t>
      </w:r>
      <w:r w:rsidR="008B75CD" w:rsidRPr="009B7AE0">
        <w:rPr>
          <w:sz w:val="28"/>
          <w:szCs w:val="28"/>
          <w:lang w:val="en-US"/>
        </w:rPr>
        <w:t xml:space="preserve">– </w:t>
      </w:r>
      <w:r w:rsidR="001B7DA7" w:rsidRPr="009B7AE0">
        <w:rPr>
          <w:sz w:val="28"/>
          <w:szCs w:val="28"/>
          <w:lang w:val="en-US"/>
        </w:rPr>
        <w:t>Vol.</w:t>
      </w:r>
      <w:r w:rsidR="00D37DE8" w:rsidRPr="009B7AE0">
        <w:rPr>
          <w:sz w:val="28"/>
          <w:szCs w:val="28"/>
          <w:lang w:val="en-US"/>
        </w:rPr>
        <w:t xml:space="preserve"> </w:t>
      </w:r>
      <w:r w:rsidR="001B7DA7" w:rsidRPr="009B7AE0">
        <w:rPr>
          <w:sz w:val="28"/>
          <w:szCs w:val="28"/>
          <w:lang w:val="en-US"/>
        </w:rPr>
        <w:t>131.</w:t>
      </w:r>
      <w:r w:rsidR="00EE5682" w:rsidRPr="009B7AE0">
        <w:rPr>
          <w:sz w:val="28"/>
          <w:szCs w:val="28"/>
          <w:lang w:val="en-US"/>
        </w:rPr>
        <w:t xml:space="preserve"> </w:t>
      </w:r>
      <w:r w:rsidR="008B75CD" w:rsidRPr="009B7AE0">
        <w:rPr>
          <w:sz w:val="28"/>
          <w:szCs w:val="28"/>
          <w:lang w:val="en-US"/>
        </w:rPr>
        <w:t>–</w:t>
      </w:r>
      <w:r w:rsidR="00D37DE8" w:rsidRPr="009B7AE0">
        <w:rPr>
          <w:sz w:val="28"/>
          <w:szCs w:val="28"/>
          <w:lang w:val="en-US"/>
        </w:rPr>
        <w:t xml:space="preserve"> </w:t>
      </w:r>
      <w:r w:rsidR="00BF33B2" w:rsidRPr="009B7AE0">
        <w:rPr>
          <w:sz w:val="28"/>
          <w:szCs w:val="28"/>
          <w:lang w:val="en-US"/>
        </w:rPr>
        <w:t xml:space="preserve">P. </w:t>
      </w:r>
      <w:r w:rsidR="001B7DA7" w:rsidRPr="009B7AE0">
        <w:rPr>
          <w:sz w:val="28"/>
          <w:szCs w:val="28"/>
          <w:lang w:val="en-US"/>
        </w:rPr>
        <w:t>1-13.</w:t>
      </w:r>
    </w:p>
    <w:p w14:paraId="17E9B3E6" w14:textId="3CC30ABF"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43 </w:t>
      </w:r>
      <w:r w:rsidR="00BF33B2" w:rsidRPr="009B7AE0">
        <w:rPr>
          <w:sz w:val="28"/>
          <w:szCs w:val="28"/>
          <w:lang w:val="en-US"/>
        </w:rPr>
        <w:t>Karthik R., Menaka R., Hariharan M. Learning distinctive filters for COVID-19 detection from chest X-ray using shuffled residual CNN</w:t>
      </w:r>
      <w:r w:rsidR="002F3548" w:rsidRPr="009B7AE0">
        <w:rPr>
          <w:sz w:val="28"/>
          <w:szCs w:val="28"/>
          <w:lang w:val="en-US"/>
        </w:rPr>
        <w:t xml:space="preserve"> // </w:t>
      </w:r>
      <w:r w:rsidR="00BF33B2" w:rsidRPr="009B7AE0">
        <w:rPr>
          <w:sz w:val="28"/>
          <w:szCs w:val="28"/>
          <w:lang w:val="en-US"/>
        </w:rPr>
        <w:t xml:space="preserve">Applied Soft Computing. – 2021. </w:t>
      </w:r>
      <w:r w:rsidR="0083648C" w:rsidRPr="009B7AE0">
        <w:rPr>
          <w:sz w:val="28"/>
          <w:szCs w:val="28"/>
          <w:lang w:val="en-US"/>
        </w:rPr>
        <w:t>–</w:t>
      </w:r>
      <w:r w:rsidR="002C7D2E" w:rsidRPr="009B7AE0">
        <w:rPr>
          <w:sz w:val="28"/>
          <w:szCs w:val="28"/>
          <w:lang w:val="en-US"/>
        </w:rPr>
        <w:t xml:space="preserve"> </w:t>
      </w:r>
      <w:r w:rsidR="00EF11E3" w:rsidRPr="009B7AE0">
        <w:rPr>
          <w:sz w:val="28"/>
          <w:szCs w:val="28"/>
          <w:lang w:val="en-US"/>
        </w:rPr>
        <w:t>Vol</w:t>
      </w:r>
      <w:r w:rsidR="00BF33B2" w:rsidRPr="009B7AE0">
        <w:rPr>
          <w:sz w:val="28"/>
          <w:szCs w:val="28"/>
          <w:lang w:val="en-US"/>
        </w:rPr>
        <w:t>. 99</w:t>
      </w:r>
      <w:r w:rsidR="00D37DE8" w:rsidRPr="009B7AE0">
        <w:rPr>
          <w:sz w:val="28"/>
          <w:szCs w:val="28"/>
          <w:lang w:val="en-US"/>
        </w:rPr>
        <w:t>,</w:t>
      </w:r>
      <w:r w:rsidR="007203B2" w:rsidRPr="009B7AE0">
        <w:rPr>
          <w:sz w:val="28"/>
          <w:szCs w:val="28"/>
          <w:lang w:val="en-US"/>
        </w:rPr>
        <w:t xml:space="preserve"> </w:t>
      </w:r>
      <w:r w:rsidR="00BF33B2" w:rsidRPr="009B7AE0">
        <w:rPr>
          <w:sz w:val="28"/>
          <w:szCs w:val="28"/>
          <w:lang w:val="en-US"/>
        </w:rPr>
        <w:t xml:space="preserve">№2. </w:t>
      </w:r>
      <w:r w:rsidR="0083648C" w:rsidRPr="009B7AE0">
        <w:rPr>
          <w:sz w:val="28"/>
          <w:szCs w:val="28"/>
          <w:lang w:val="en-US"/>
        </w:rPr>
        <w:t>–</w:t>
      </w:r>
      <w:r w:rsidR="00D37DE8" w:rsidRPr="009B7AE0">
        <w:rPr>
          <w:sz w:val="28"/>
          <w:szCs w:val="28"/>
          <w:lang w:val="en-US"/>
        </w:rPr>
        <w:t xml:space="preserve"> </w:t>
      </w:r>
      <w:r w:rsidR="00BF33B2" w:rsidRPr="009B7AE0">
        <w:rPr>
          <w:sz w:val="28"/>
          <w:szCs w:val="28"/>
          <w:lang w:val="en-US"/>
        </w:rPr>
        <w:t>P.</w:t>
      </w:r>
      <w:r w:rsidR="00D37DE8" w:rsidRPr="009B7AE0">
        <w:rPr>
          <w:sz w:val="28"/>
          <w:szCs w:val="28"/>
          <w:lang w:val="en-US"/>
        </w:rPr>
        <w:t xml:space="preserve"> </w:t>
      </w:r>
      <w:r w:rsidR="00BF33B2" w:rsidRPr="009B7AE0">
        <w:rPr>
          <w:sz w:val="28"/>
          <w:szCs w:val="28"/>
          <w:lang w:val="en-US"/>
        </w:rPr>
        <w:t>1</w:t>
      </w:r>
      <w:r w:rsidR="00906523" w:rsidRPr="009B7AE0">
        <w:rPr>
          <w:sz w:val="28"/>
          <w:szCs w:val="28"/>
          <w:lang w:val="en-US"/>
        </w:rPr>
        <w:t>-14</w:t>
      </w:r>
      <w:r w:rsidR="00BF33B2" w:rsidRPr="009B7AE0">
        <w:rPr>
          <w:sz w:val="28"/>
          <w:szCs w:val="28"/>
          <w:lang w:val="en-US"/>
        </w:rPr>
        <w:t xml:space="preserve">. </w:t>
      </w:r>
    </w:p>
    <w:p w14:paraId="7BA730FA" w14:textId="72338004"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44 </w:t>
      </w:r>
      <w:r w:rsidR="00BF33B2" w:rsidRPr="009B7AE0">
        <w:rPr>
          <w:sz w:val="28"/>
          <w:szCs w:val="28"/>
          <w:lang w:val="en-US"/>
        </w:rPr>
        <w:t>Quan H., Xu X., Zheng T.</w:t>
      </w:r>
      <w:r w:rsidR="00D37DE8" w:rsidRPr="009B7AE0">
        <w:rPr>
          <w:sz w:val="28"/>
          <w:szCs w:val="28"/>
          <w:lang w:val="en-US"/>
        </w:rPr>
        <w:t xml:space="preserve"> et al.</w:t>
      </w:r>
      <w:r w:rsidR="00BF33B2" w:rsidRPr="009B7AE0">
        <w:rPr>
          <w:sz w:val="28"/>
          <w:szCs w:val="28"/>
          <w:lang w:val="en-US"/>
        </w:rPr>
        <w:t xml:space="preserve"> </w:t>
      </w:r>
      <w:proofErr w:type="spellStart"/>
      <w:r w:rsidR="00BF33B2" w:rsidRPr="009B7AE0">
        <w:rPr>
          <w:sz w:val="28"/>
          <w:szCs w:val="28"/>
          <w:lang w:val="en-US"/>
        </w:rPr>
        <w:t>DenseCapsNet</w:t>
      </w:r>
      <w:proofErr w:type="spellEnd"/>
      <w:r w:rsidR="00BF33B2" w:rsidRPr="009B7AE0">
        <w:rPr>
          <w:sz w:val="28"/>
          <w:szCs w:val="28"/>
          <w:lang w:val="en-US"/>
        </w:rPr>
        <w:t>: Detection of COVID-19 from X-ray images using a capsule neural network</w:t>
      </w:r>
      <w:r w:rsidR="002C7D2E" w:rsidRPr="009B7AE0">
        <w:rPr>
          <w:sz w:val="28"/>
          <w:szCs w:val="28"/>
          <w:lang w:val="en-US"/>
        </w:rPr>
        <w:t xml:space="preserve"> //</w:t>
      </w:r>
      <w:r w:rsidR="00BF33B2" w:rsidRPr="009B7AE0">
        <w:rPr>
          <w:sz w:val="28"/>
          <w:szCs w:val="28"/>
          <w:lang w:val="en-US"/>
        </w:rPr>
        <w:t xml:space="preserve"> Computers in biology and medicine</w:t>
      </w:r>
      <w:r w:rsidR="002C7D2E" w:rsidRPr="009B7AE0">
        <w:rPr>
          <w:sz w:val="28"/>
          <w:szCs w:val="28"/>
          <w:lang w:val="en-US"/>
        </w:rPr>
        <w:t>. – 2021.</w:t>
      </w:r>
      <w:r w:rsidR="00BF33B2" w:rsidRPr="009B7AE0">
        <w:rPr>
          <w:sz w:val="28"/>
          <w:szCs w:val="28"/>
          <w:lang w:val="en-US"/>
        </w:rPr>
        <w:t xml:space="preserve"> </w:t>
      </w:r>
      <w:r w:rsidR="002C7D2E" w:rsidRPr="009B7AE0">
        <w:rPr>
          <w:sz w:val="28"/>
          <w:szCs w:val="28"/>
          <w:lang w:val="en-US"/>
        </w:rPr>
        <w:t>– Vol.</w:t>
      </w:r>
      <w:r w:rsidR="00D37DE8" w:rsidRPr="009B7AE0">
        <w:rPr>
          <w:sz w:val="28"/>
          <w:szCs w:val="28"/>
          <w:lang w:val="en-US"/>
        </w:rPr>
        <w:t xml:space="preserve"> </w:t>
      </w:r>
      <w:r w:rsidR="00BF33B2" w:rsidRPr="009B7AE0">
        <w:rPr>
          <w:sz w:val="28"/>
          <w:szCs w:val="28"/>
          <w:lang w:val="en-US"/>
        </w:rPr>
        <w:t>133</w:t>
      </w:r>
      <w:r w:rsidR="002C7D2E" w:rsidRPr="009B7AE0">
        <w:rPr>
          <w:sz w:val="28"/>
          <w:szCs w:val="28"/>
          <w:lang w:val="en-US"/>
        </w:rPr>
        <w:t xml:space="preserve">. </w:t>
      </w:r>
      <w:r w:rsidR="008C147C" w:rsidRPr="009B7AE0">
        <w:rPr>
          <w:sz w:val="28"/>
          <w:szCs w:val="28"/>
          <w:lang w:val="en-US"/>
        </w:rPr>
        <w:t xml:space="preserve">– </w:t>
      </w:r>
      <w:r w:rsidR="002C7D2E" w:rsidRPr="009B7AE0">
        <w:rPr>
          <w:sz w:val="28"/>
          <w:szCs w:val="28"/>
          <w:lang w:val="en-US"/>
        </w:rPr>
        <w:t>P.</w:t>
      </w:r>
      <w:r w:rsidR="00D37DE8" w:rsidRPr="009B7AE0">
        <w:rPr>
          <w:sz w:val="28"/>
          <w:szCs w:val="28"/>
          <w:lang w:val="en-US"/>
        </w:rPr>
        <w:t xml:space="preserve"> </w:t>
      </w:r>
      <w:r w:rsidR="00BF33B2" w:rsidRPr="009B7AE0">
        <w:rPr>
          <w:sz w:val="28"/>
          <w:szCs w:val="28"/>
          <w:lang w:val="en-US"/>
        </w:rPr>
        <w:t>1</w:t>
      </w:r>
      <w:r w:rsidR="00282827" w:rsidRPr="009B7AE0">
        <w:rPr>
          <w:sz w:val="28"/>
          <w:szCs w:val="28"/>
          <w:lang w:val="en-US"/>
        </w:rPr>
        <w:t>-13</w:t>
      </w:r>
      <w:r w:rsidR="00BF33B2" w:rsidRPr="009B7AE0">
        <w:rPr>
          <w:sz w:val="28"/>
          <w:szCs w:val="28"/>
          <w:lang w:val="en-US"/>
        </w:rPr>
        <w:t xml:space="preserve">. </w:t>
      </w:r>
    </w:p>
    <w:p w14:paraId="580EF063" w14:textId="61220C02"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lastRenderedPageBreak/>
        <w:t xml:space="preserve">45 </w:t>
      </w:r>
      <w:proofErr w:type="spellStart"/>
      <w:r w:rsidR="00BF33B2" w:rsidRPr="009B7AE0">
        <w:rPr>
          <w:sz w:val="28"/>
          <w:szCs w:val="28"/>
          <w:lang w:val="en-US"/>
        </w:rPr>
        <w:t>Alhudhaif</w:t>
      </w:r>
      <w:proofErr w:type="spellEnd"/>
      <w:r w:rsidR="00BF33B2" w:rsidRPr="009B7AE0">
        <w:rPr>
          <w:sz w:val="28"/>
          <w:szCs w:val="28"/>
          <w:lang w:val="en-US"/>
        </w:rPr>
        <w:t xml:space="preserve"> A., Polat K., Karaman O. Determination of COVID-19 pneumonia based on generalized convolutional neural network model from chest X-ray images</w:t>
      </w:r>
      <w:r w:rsidR="00B46869" w:rsidRPr="009B7AE0">
        <w:rPr>
          <w:sz w:val="28"/>
          <w:szCs w:val="28"/>
          <w:lang w:val="en-US"/>
        </w:rPr>
        <w:t xml:space="preserve"> //</w:t>
      </w:r>
      <w:r w:rsidR="00BF33B2" w:rsidRPr="009B7AE0">
        <w:rPr>
          <w:sz w:val="28"/>
          <w:szCs w:val="28"/>
          <w:lang w:val="en-US"/>
        </w:rPr>
        <w:t xml:space="preserve"> Expert Systems with Applications</w:t>
      </w:r>
      <w:r w:rsidR="00B46869" w:rsidRPr="009B7AE0">
        <w:rPr>
          <w:sz w:val="28"/>
          <w:szCs w:val="28"/>
          <w:lang w:val="en-US"/>
        </w:rPr>
        <w:t xml:space="preserve">. – 2021. – </w:t>
      </w:r>
      <w:r w:rsidR="00DC5B01" w:rsidRPr="009B7AE0">
        <w:rPr>
          <w:sz w:val="28"/>
          <w:szCs w:val="28"/>
          <w:lang w:val="en-US"/>
        </w:rPr>
        <w:t>Vol</w:t>
      </w:r>
      <w:r w:rsidR="00B46869" w:rsidRPr="009B7AE0">
        <w:rPr>
          <w:sz w:val="28"/>
          <w:szCs w:val="28"/>
          <w:lang w:val="en-US"/>
        </w:rPr>
        <w:t>.</w:t>
      </w:r>
      <w:r w:rsidR="00D37DE8" w:rsidRPr="009B7AE0">
        <w:rPr>
          <w:sz w:val="28"/>
          <w:szCs w:val="28"/>
          <w:lang w:val="en-US"/>
        </w:rPr>
        <w:t xml:space="preserve"> </w:t>
      </w:r>
      <w:r w:rsidR="00B46869" w:rsidRPr="009B7AE0">
        <w:rPr>
          <w:sz w:val="28"/>
          <w:szCs w:val="28"/>
          <w:lang w:val="en-US"/>
        </w:rPr>
        <w:t xml:space="preserve">180. – </w:t>
      </w:r>
      <w:r w:rsidR="00D37DE8" w:rsidRPr="009B7AE0">
        <w:rPr>
          <w:sz w:val="28"/>
          <w:szCs w:val="28"/>
          <w:lang w:val="en-US"/>
        </w:rPr>
        <w:t>P</w:t>
      </w:r>
      <w:r w:rsidR="00B46869" w:rsidRPr="009B7AE0">
        <w:rPr>
          <w:sz w:val="28"/>
          <w:szCs w:val="28"/>
          <w:lang w:val="en-US"/>
        </w:rPr>
        <w:t>.</w:t>
      </w:r>
      <w:r w:rsidR="00D37DE8" w:rsidRPr="009B7AE0">
        <w:rPr>
          <w:sz w:val="28"/>
          <w:szCs w:val="28"/>
          <w:lang w:val="en-US"/>
        </w:rPr>
        <w:t xml:space="preserve"> </w:t>
      </w:r>
      <w:r w:rsidR="009E0E56" w:rsidRPr="009B7AE0">
        <w:rPr>
          <w:sz w:val="28"/>
          <w:szCs w:val="28"/>
          <w:lang w:val="en-US"/>
        </w:rPr>
        <w:t>1</w:t>
      </w:r>
      <w:r w:rsidR="004C6851" w:rsidRPr="009B7AE0">
        <w:rPr>
          <w:sz w:val="28"/>
          <w:szCs w:val="28"/>
          <w:lang w:val="en-US"/>
        </w:rPr>
        <w:t>-9.</w:t>
      </w:r>
      <w:r w:rsidR="00BF33B2" w:rsidRPr="009B7AE0">
        <w:rPr>
          <w:sz w:val="28"/>
          <w:szCs w:val="28"/>
          <w:lang w:val="en-US"/>
        </w:rPr>
        <w:t xml:space="preserve"> </w:t>
      </w:r>
    </w:p>
    <w:p w14:paraId="5028F2AF" w14:textId="34ACB82B" w:rsidR="00BF33B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46 </w:t>
      </w:r>
      <w:r w:rsidR="00BF33B2" w:rsidRPr="009B7AE0">
        <w:rPr>
          <w:sz w:val="28"/>
          <w:szCs w:val="28"/>
          <w:lang w:val="en-US"/>
        </w:rPr>
        <w:t>Jaiswal A.K., Tiwari P., Kumar S.</w:t>
      </w:r>
      <w:r w:rsidR="00D37DE8" w:rsidRPr="009B7AE0">
        <w:rPr>
          <w:sz w:val="28"/>
          <w:szCs w:val="28"/>
          <w:lang w:val="en-US"/>
        </w:rPr>
        <w:t xml:space="preserve"> et al.</w:t>
      </w:r>
      <w:r w:rsidR="00BF33B2" w:rsidRPr="009B7AE0">
        <w:rPr>
          <w:sz w:val="28"/>
          <w:szCs w:val="28"/>
          <w:lang w:val="en-US"/>
        </w:rPr>
        <w:t xml:space="preserve"> Identifying pneumonia in chest X-rays: A deep learning approach</w:t>
      </w:r>
      <w:r w:rsidR="00493BB4" w:rsidRPr="009B7AE0">
        <w:rPr>
          <w:sz w:val="28"/>
          <w:szCs w:val="28"/>
          <w:lang w:val="en-US"/>
        </w:rPr>
        <w:t xml:space="preserve"> //</w:t>
      </w:r>
      <w:r w:rsidR="00BF33B2" w:rsidRPr="009B7AE0">
        <w:rPr>
          <w:sz w:val="28"/>
          <w:szCs w:val="28"/>
          <w:lang w:val="en-US"/>
        </w:rPr>
        <w:t xml:space="preserve"> Measurement</w:t>
      </w:r>
      <w:r w:rsidR="00493BB4" w:rsidRPr="009B7AE0">
        <w:rPr>
          <w:sz w:val="28"/>
          <w:szCs w:val="28"/>
          <w:lang w:val="en-US"/>
        </w:rPr>
        <w:t xml:space="preserve">. – 2019. – </w:t>
      </w:r>
      <w:r w:rsidR="001F5A89" w:rsidRPr="009B7AE0">
        <w:rPr>
          <w:sz w:val="28"/>
          <w:szCs w:val="28"/>
          <w:lang w:val="en-US"/>
        </w:rPr>
        <w:t>Vol</w:t>
      </w:r>
      <w:r w:rsidR="00493BB4" w:rsidRPr="009B7AE0">
        <w:rPr>
          <w:sz w:val="28"/>
          <w:szCs w:val="28"/>
          <w:lang w:val="en-US"/>
        </w:rPr>
        <w:t>.</w:t>
      </w:r>
      <w:r w:rsidR="00D37DE8" w:rsidRPr="009B7AE0">
        <w:rPr>
          <w:sz w:val="28"/>
          <w:szCs w:val="28"/>
          <w:lang w:val="en-US"/>
        </w:rPr>
        <w:t xml:space="preserve"> </w:t>
      </w:r>
      <w:r w:rsidR="00BF33B2" w:rsidRPr="009B7AE0">
        <w:rPr>
          <w:sz w:val="28"/>
          <w:szCs w:val="28"/>
          <w:lang w:val="en-US"/>
        </w:rPr>
        <w:t>145</w:t>
      </w:r>
      <w:r w:rsidR="00493BB4" w:rsidRPr="009B7AE0">
        <w:rPr>
          <w:sz w:val="28"/>
          <w:szCs w:val="28"/>
          <w:lang w:val="en-US"/>
        </w:rPr>
        <w:t xml:space="preserve">. </w:t>
      </w:r>
      <w:r w:rsidR="00D37DE8" w:rsidRPr="009B7AE0">
        <w:rPr>
          <w:sz w:val="28"/>
          <w:szCs w:val="28"/>
          <w:lang w:val="en-US"/>
        </w:rPr>
        <w:t xml:space="preserve">– </w:t>
      </w:r>
      <w:r w:rsidR="00493BB4" w:rsidRPr="009B7AE0">
        <w:rPr>
          <w:sz w:val="28"/>
          <w:szCs w:val="28"/>
          <w:lang w:val="en-US"/>
        </w:rPr>
        <w:t>P.</w:t>
      </w:r>
      <w:r w:rsidR="00D37DE8" w:rsidRPr="009B7AE0">
        <w:rPr>
          <w:sz w:val="28"/>
          <w:szCs w:val="28"/>
          <w:lang w:val="en-US"/>
        </w:rPr>
        <w:t xml:space="preserve"> </w:t>
      </w:r>
      <w:r w:rsidR="00BF33B2" w:rsidRPr="009B7AE0">
        <w:rPr>
          <w:sz w:val="28"/>
          <w:szCs w:val="28"/>
          <w:lang w:val="en-US"/>
        </w:rPr>
        <w:t xml:space="preserve">511-518. </w:t>
      </w:r>
    </w:p>
    <w:p w14:paraId="5335F909" w14:textId="27564BF5" w:rsidR="00973D70"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47 </w:t>
      </w:r>
      <w:r w:rsidR="00BF33B2" w:rsidRPr="009B7AE0">
        <w:rPr>
          <w:sz w:val="28"/>
          <w:szCs w:val="28"/>
          <w:lang w:val="en-US"/>
        </w:rPr>
        <w:t xml:space="preserve">Mahmud T., Rahman M.A., Fattah S.A. </w:t>
      </w:r>
      <w:proofErr w:type="spellStart"/>
      <w:r w:rsidR="00BF33B2" w:rsidRPr="009B7AE0">
        <w:rPr>
          <w:sz w:val="28"/>
          <w:szCs w:val="28"/>
          <w:lang w:val="en-US"/>
        </w:rPr>
        <w:t>CovXNet</w:t>
      </w:r>
      <w:proofErr w:type="spellEnd"/>
      <w:r w:rsidR="00BF33B2" w:rsidRPr="009B7AE0">
        <w:rPr>
          <w:sz w:val="28"/>
          <w:szCs w:val="28"/>
          <w:lang w:val="en-US"/>
        </w:rPr>
        <w:t xml:space="preserve">: A multi-dilation </w:t>
      </w:r>
      <w:proofErr w:type="spellStart"/>
      <w:r w:rsidR="00BF33B2" w:rsidRPr="009B7AE0">
        <w:rPr>
          <w:sz w:val="28"/>
          <w:szCs w:val="28"/>
          <w:lang w:val="en-US"/>
        </w:rPr>
        <w:t>convolu-tional</w:t>
      </w:r>
      <w:proofErr w:type="spellEnd"/>
      <w:r w:rsidR="00BF33B2" w:rsidRPr="009B7AE0">
        <w:rPr>
          <w:sz w:val="28"/>
          <w:szCs w:val="28"/>
          <w:lang w:val="en-US"/>
        </w:rPr>
        <w:t xml:space="preserve"> neural network for automatic COVID-19 and other pneumonia detection from chest X-ray images with transferable multi-receptive feature optimization</w:t>
      </w:r>
      <w:r w:rsidR="00F0074A" w:rsidRPr="009B7AE0">
        <w:rPr>
          <w:sz w:val="28"/>
          <w:szCs w:val="28"/>
          <w:lang w:val="en-US"/>
        </w:rPr>
        <w:t xml:space="preserve"> // </w:t>
      </w:r>
      <w:r w:rsidR="00BF33B2" w:rsidRPr="009B7AE0">
        <w:rPr>
          <w:sz w:val="28"/>
          <w:szCs w:val="28"/>
          <w:lang w:val="en-US"/>
        </w:rPr>
        <w:t>Computers in biology and medicine</w:t>
      </w:r>
      <w:r w:rsidR="00F0074A" w:rsidRPr="009B7AE0">
        <w:rPr>
          <w:sz w:val="28"/>
          <w:szCs w:val="28"/>
          <w:lang w:val="en-US"/>
        </w:rPr>
        <w:t>. – 2020.</w:t>
      </w:r>
      <w:r w:rsidR="00BF33B2" w:rsidRPr="009B7AE0">
        <w:rPr>
          <w:sz w:val="28"/>
          <w:szCs w:val="28"/>
          <w:lang w:val="en-US"/>
        </w:rPr>
        <w:t xml:space="preserve"> </w:t>
      </w:r>
      <w:r w:rsidR="00F0074A" w:rsidRPr="009B7AE0">
        <w:rPr>
          <w:sz w:val="28"/>
          <w:szCs w:val="28"/>
          <w:lang w:val="en-US"/>
        </w:rPr>
        <w:t>–</w:t>
      </w:r>
      <w:r w:rsidR="00707C1B" w:rsidRPr="009B7AE0">
        <w:rPr>
          <w:sz w:val="28"/>
          <w:szCs w:val="28"/>
          <w:lang w:val="en-US"/>
        </w:rPr>
        <w:t xml:space="preserve"> Vol</w:t>
      </w:r>
      <w:r w:rsidR="00F0074A" w:rsidRPr="009B7AE0">
        <w:rPr>
          <w:sz w:val="28"/>
          <w:szCs w:val="28"/>
          <w:lang w:val="en-US"/>
        </w:rPr>
        <w:t>.</w:t>
      </w:r>
      <w:r w:rsidR="00D37DE8" w:rsidRPr="009B7AE0">
        <w:rPr>
          <w:sz w:val="28"/>
          <w:szCs w:val="28"/>
          <w:lang w:val="en-US"/>
        </w:rPr>
        <w:t xml:space="preserve"> </w:t>
      </w:r>
      <w:r w:rsidR="00BF33B2" w:rsidRPr="009B7AE0">
        <w:rPr>
          <w:sz w:val="28"/>
          <w:szCs w:val="28"/>
          <w:lang w:val="en-US"/>
        </w:rPr>
        <w:t>122</w:t>
      </w:r>
      <w:r w:rsidR="00F0074A" w:rsidRPr="009B7AE0">
        <w:rPr>
          <w:sz w:val="28"/>
          <w:szCs w:val="28"/>
          <w:lang w:val="en-US"/>
        </w:rPr>
        <w:t>.</w:t>
      </w:r>
      <w:r w:rsidR="00BF33B2" w:rsidRPr="009B7AE0">
        <w:rPr>
          <w:sz w:val="28"/>
          <w:szCs w:val="28"/>
          <w:lang w:val="en-US"/>
        </w:rPr>
        <w:t xml:space="preserve"> </w:t>
      </w:r>
      <w:r w:rsidR="00F0074A" w:rsidRPr="009B7AE0">
        <w:rPr>
          <w:sz w:val="28"/>
          <w:szCs w:val="28"/>
          <w:lang w:val="en-US"/>
        </w:rPr>
        <w:t>– P.</w:t>
      </w:r>
      <w:r w:rsidR="00D37DE8" w:rsidRPr="009B7AE0">
        <w:rPr>
          <w:sz w:val="28"/>
          <w:szCs w:val="28"/>
          <w:lang w:val="en-US"/>
        </w:rPr>
        <w:t xml:space="preserve"> </w:t>
      </w:r>
      <w:r w:rsidR="00BF33B2" w:rsidRPr="009B7AE0">
        <w:rPr>
          <w:sz w:val="28"/>
          <w:szCs w:val="28"/>
          <w:lang w:val="en-US"/>
        </w:rPr>
        <w:t>1</w:t>
      </w:r>
      <w:r w:rsidR="00707C1B" w:rsidRPr="009B7AE0">
        <w:rPr>
          <w:sz w:val="28"/>
          <w:szCs w:val="28"/>
          <w:lang w:val="en-US"/>
        </w:rPr>
        <w:t>-11</w:t>
      </w:r>
      <w:r w:rsidR="00BF33B2" w:rsidRPr="009B7AE0">
        <w:rPr>
          <w:sz w:val="28"/>
          <w:szCs w:val="28"/>
          <w:lang w:val="en-US"/>
        </w:rPr>
        <w:t>.</w:t>
      </w:r>
    </w:p>
    <w:p w14:paraId="77892B35" w14:textId="41424B7A" w:rsidR="00106EC6"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48 </w:t>
      </w:r>
      <w:r w:rsidR="00BF33B2" w:rsidRPr="009B7AE0">
        <w:rPr>
          <w:sz w:val="28"/>
          <w:szCs w:val="28"/>
          <w:lang w:val="en-US"/>
        </w:rPr>
        <w:t>Wang J., Bao Y., Wen</w:t>
      </w:r>
      <w:r w:rsidR="00973D70" w:rsidRPr="009B7AE0">
        <w:rPr>
          <w:sz w:val="28"/>
          <w:szCs w:val="28"/>
          <w:lang w:val="en-US"/>
        </w:rPr>
        <w:t xml:space="preserve"> </w:t>
      </w:r>
      <w:r w:rsidR="00D37DE8" w:rsidRPr="009B7AE0">
        <w:rPr>
          <w:sz w:val="28"/>
          <w:szCs w:val="28"/>
          <w:lang w:val="en-US"/>
        </w:rPr>
        <w:t xml:space="preserve">Y. </w:t>
      </w:r>
      <w:r w:rsidR="00973D70" w:rsidRPr="009B7AE0">
        <w:rPr>
          <w:sz w:val="28"/>
          <w:szCs w:val="28"/>
          <w:lang w:val="en-US"/>
        </w:rPr>
        <w:t>et al.</w:t>
      </w:r>
      <w:r w:rsidR="00BF33B2" w:rsidRPr="009B7AE0">
        <w:rPr>
          <w:sz w:val="28"/>
          <w:szCs w:val="28"/>
          <w:lang w:val="en-US"/>
        </w:rPr>
        <w:t xml:space="preserve"> Prior-attention residual learning for more discriminative COVID-19 screening in CT images</w:t>
      </w:r>
      <w:r w:rsidR="00BB0241" w:rsidRPr="009B7AE0">
        <w:rPr>
          <w:sz w:val="28"/>
          <w:szCs w:val="28"/>
          <w:lang w:val="en-US"/>
        </w:rPr>
        <w:t xml:space="preserve"> //</w:t>
      </w:r>
      <w:r w:rsidR="00BF33B2" w:rsidRPr="009B7AE0">
        <w:rPr>
          <w:sz w:val="28"/>
          <w:szCs w:val="28"/>
          <w:lang w:val="en-US"/>
        </w:rPr>
        <w:t xml:space="preserve"> IEEE Transactions on Medical Imaging</w:t>
      </w:r>
      <w:r w:rsidR="004B7160" w:rsidRPr="009B7AE0">
        <w:rPr>
          <w:sz w:val="28"/>
          <w:szCs w:val="28"/>
          <w:lang w:val="en-US"/>
        </w:rPr>
        <w:t xml:space="preserve">. </w:t>
      </w:r>
      <w:r w:rsidR="005A752F" w:rsidRPr="009B7AE0">
        <w:rPr>
          <w:sz w:val="28"/>
          <w:szCs w:val="28"/>
          <w:lang w:val="en-US"/>
        </w:rPr>
        <w:t xml:space="preserve">– </w:t>
      </w:r>
      <w:r w:rsidR="004B7160" w:rsidRPr="009B7AE0">
        <w:rPr>
          <w:sz w:val="28"/>
          <w:szCs w:val="28"/>
          <w:lang w:val="en-US"/>
        </w:rPr>
        <w:t>2020</w:t>
      </w:r>
      <w:r w:rsidR="00FD28FF" w:rsidRPr="009B7AE0">
        <w:rPr>
          <w:sz w:val="28"/>
          <w:szCs w:val="28"/>
          <w:lang w:val="en-US"/>
        </w:rPr>
        <w:t>. – Vol.</w:t>
      </w:r>
      <w:r w:rsidR="00BF33B2" w:rsidRPr="009B7AE0">
        <w:rPr>
          <w:sz w:val="28"/>
          <w:szCs w:val="28"/>
          <w:lang w:val="en-US"/>
        </w:rPr>
        <w:t xml:space="preserve"> 39</w:t>
      </w:r>
      <w:r w:rsidR="00FD28FF" w:rsidRPr="009B7AE0">
        <w:rPr>
          <w:sz w:val="28"/>
          <w:szCs w:val="28"/>
          <w:lang w:val="en-US"/>
        </w:rPr>
        <w:t>, №</w:t>
      </w:r>
      <w:r w:rsidR="00BF33B2" w:rsidRPr="009B7AE0">
        <w:rPr>
          <w:sz w:val="28"/>
          <w:szCs w:val="28"/>
          <w:lang w:val="en-US"/>
        </w:rPr>
        <w:t>8</w:t>
      </w:r>
      <w:r w:rsidR="00FD28FF" w:rsidRPr="009B7AE0">
        <w:rPr>
          <w:sz w:val="28"/>
          <w:szCs w:val="28"/>
          <w:lang w:val="en-US"/>
        </w:rPr>
        <w:t>.</w:t>
      </w:r>
      <w:r w:rsidR="00BF33B2" w:rsidRPr="009B7AE0">
        <w:rPr>
          <w:sz w:val="28"/>
          <w:szCs w:val="28"/>
          <w:lang w:val="en-US"/>
        </w:rPr>
        <w:t xml:space="preserve"> </w:t>
      </w:r>
      <w:r w:rsidR="00E52DD4" w:rsidRPr="009B7AE0">
        <w:rPr>
          <w:sz w:val="28"/>
          <w:szCs w:val="28"/>
          <w:lang w:val="en-US"/>
        </w:rPr>
        <w:t xml:space="preserve">– </w:t>
      </w:r>
      <w:r w:rsidR="00FD28FF" w:rsidRPr="009B7AE0">
        <w:rPr>
          <w:sz w:val="28"/>
          <w:szCs w:val="28"/>
          <w:lang w:val="en-US"/>
        </w:rPr>
        <w:t>P.</w:t>
      </w:r>
      <w:r w:rsidR="00D37DE8" w:rsidRPr="009B7AE0">
        <w:rPr>
          <w:sz w:val="28"/>
          <w:szCs w:val="28"/>
          <w:lang w:val="en-US"/>
        </w:rPr>
        <w:t xml:space="preserve"> </w:t>
      </w:r>
      <w:r w:rsidR="00BF33B2" w:rsidRPr="009B7AE0">
        <w:rPr>
          <w:sz w:val="28"/>
          <w:szCs w:val="28"/>
          <w:lang w:val="en-US"/>
        </w:rPr>
        <w:t>2572-2583.</w:t>
      </w:r>
    </w:p>
    <w:p w14:paraId="502C7A6B" w14:textId="0700B592" w:rsidR="00C51A02" w:rsidRPr="009B7AE0" w:rsidRDefault="00591A9C" w:rsidP="009B7AE0">
      <w:pPr>
        <w:tabs>
          <w:tab w:val="left" w:pos="993"/>
          <w:tab w:val="left" w:pos="1134"/>
        </w:tabs>
        <w:ind w:firstLine="709"/>
        <w:jc w:val="both"/>
        <w:rPr>
          <w:sz w:val="28"/>
          <w:szCs w:val="28"/>
          <w:lang w:val="en-US"/>
        </w:rPr>
      </w:pPr>
      <w:r w:rsidRPr="009B7AE0">
        <w:rPr>
          <w:sz w:val="28"/>
          <w:szCs w:val="28"/>
          <w:lang w:val="en-US"/>
        </w:rPr>
        <w:t xml:space="preserve">49 </w:t>
      </w:r>
      <w:r w:rsidR="00BF33B2" w:rsidRPr="009B7AE0">
        <w:rPr>
          <w:sz w:val="28"/>
          <w:szCs w:val="28"/>
          <w:lang w:val="en-US"/>
        </w:rPr>
        <w:t>Luz</w:t>
      </w:r>
      <w:r w:rsidR="00744F61" w:rsidRPr="009B7AE0">
        <w:rPr>
          <w:sz w:val="28"/>
          <w:szCs w:val="28"/>
          <w:lang w:val="en-US"/>
        </w:rPr>
        <w:t xml:space="preserve"> E.J.S.</w:t>
      </w:r>
      <w:r w:rsidR="00BF33B2" w:rsidRPr="009B7AE0">
        <w:rPr>
          <w:sz w:val="28"/>
          <w:szCs w:val="28"/>
          <w:lang w:val="en-US"/>
        </w:rPr>
        <w:t>, Silva</w:t>
      </w:r>
      <w:r w:rsidR="00744F61" w:rsidRPr="009B7AE0">
        <w:rPr>
          <w:sz w:val="28"/>
          <w:szCs w:val="28"/>
          <w:lang w:val="en-US"/>
        </w:rPr>
        <w:t xml:space="preserve"> P.L.</w:t>
      </w:r>
      <w:r w:rsidR="00BF33B2" w:rsidRPr="009B7AE0">
        <w:rPr>
          <w:sz w:val="28"/>
          <w:szCs w:val="28"/>
          <w:lang w:val="en-US"/>
        </w:rPr>
        <w:t>,</w:t>
      </w:r>
      <w:r w:rsidR="00744F61" w:rsidRPr="009B7AE0">
        <w:rPr>
          <w:sz w:val="28"/>
          <w:szCs w:val="28"/>
          <w:lang w:val="en-US"/>
        </w:rPr>
        <w:t xml:space="preserve"> </w:t>
      </w:r>
      <w:r w:rsidR="00BF33B2" w:rsidRPr="009B7AE0">
        <w:rPr>
          <w:sz w:val="28"/>
          <w:szCs w:val="28"/>
          <w:lang w:val="en-US"/>
        </w:rPr>
        <w:t>Silva</w:t>
      </w:r>
      <w:r w:rsidR="00744F61" w:rsidRPr="009B7AE0">
        <w:rPr>
          <w:sz w:val="28"/>
          <w:szCs w:val="28"/>
          <w:lang w:val="en-US"/>
        </w:rPr>
        <w:t xml:space="preserve"> R.</w:t>
      </w:r>
      <w:r w:rsidR="00BF33B2" w:rsidRPr="009B7AE0">
        <w:rPr>
          <w:sz w:val="28"/>
          <w:szCs w:val="28"/>
          <w:lang w:val="en-US"/>
        </w:rPr>
        <w:t xml:space="preserve"> et al. Towards an effective and </w:t>
      </w:r>
      <w:proofErr w:type="spellStart"/>
      <w:r w:rsidR="00BF33B2" w:rsidRPr="009B7AE0">
        <w:rPr>
          <w:sz w:val="28"/>
          <w:szCs w:val="28"/>
          <w:lang w:val="en-US"/>
        </w:rPr>
        <w:t>effi-cient</w:t>
      </w:r>
      <w:proofErr w:type="spellEnd"/>
      <w:r w:rsidR="00BF33B2" w:rsidRPr="009B7AE0">
        <w:rPr>
          <w:sz w:val="28"/>
          <w:szCs w:val="28"/>
          <w:lang w:val="en-US"/>
        </w:rPr>
        <w:t xml:space="preserve"> deep learning model for COVID-19 patterns detection in X-ray images</w:t>
      </w:r>
      <w:r w:rsidR="00106EC6" w:rsidRPr="009B7AE0">
        <w:rPr>
          <w:sz w:val="28"/>
          <w:szCs w:val="28"/>
          <w:lang w:val="en-US"/>
        </w:rPr>
        <w:t xml:space="preserve"> //</w:t>
      </w:r>
      <w:r w:rsidR="00BF33B2" w:rsidRPr="009B7AE0">
        <w:rPr>
          <w:sz w:val="28"/>
          <w:szCs w:val="28"/>
          <w:lang w:val="en-US"/>
        </w:rPr>
        <w:t xml:space="preserve"> </w:t>
      </w:r>
      <w:r w:rsidR="00106EC6" w:rsidRPr="009B7AE0">
        <w:rPr>
          <w:sz w:val="28"/>
          <w:szCs w:val="28"/>
          <w:lang w:val="en-US"/>
        </w:rPr>
        <w:t>Research on Biomedical Engineering</w:t>
      </w:r>
      <w:r w:rsidR="00BF33B2" w:rsidRPr="009B7AE0">
        <w:rPr>
          <w:sz w:val="28"/>
          <w:szCs w:val="28"/>
          <w:lang w:val="en-US"/>
        </w:rPr>
        <w:t xml:space="preserve">. </w:t>
      </w:r>
      <w:r w:rsidR="00187134" w:rsidRPr="009B7AE0">
        <w:rPr>
          <w:sz w:val="28"/>
          <w:szCs w:val="28"/>
          <w:lang w:val="en-US"/>
        </w:rPr>
        <w:t xml:space="preserve">– </w:t>
      </w:r>
      <w:r w:rsidR="00106EC6" w:rsidRPr="009B7AE0">
        <w:rPr>
          <w:sz w:val="28"/>
          <w:szCs w:val="28"/>
          <w:lang w:val="en-US"/>
        </w:rPr>
        <w:t xml:space="preserve">2021. </w:t>
      </w:r>
      <w:r w:rsidR="00187134" w:rsidRPr="009B7AE0">
        <w:rPr>
          <w:sz w:val="28"/>
          <w:szCs w:val="28"/>
          <w:lang w:val="en-US"/>
        </w:rPr>
        <w:t>– Vol.</w:t>
      </w:r>
      <w:r w:rsidR="00575CC1" w:rsidRPr="009B7AE0">
        <w:rPr>
          <w:sz w:val="28"/>
          <w:szCs w:val="28"/>
          <w:lang w:val="en-US"/>
        </w:rPr>
        <w:t xml:space="preserve"> </w:t>
      </w:r>
      <w:r w:rsidR="00187134" w:rsidRPr="009B7AE0">
        <w:rPr>
          <w:sz w:val="28"/>
          <w:szCs w:val="28"/>
          <w:lang w:val="en-US"/>
        </w:rPr>
        <w:t xml:space="preserve">38, </w:t>
      </w:r>
      <w:r w:rsidR="00106EC6" w:rsidRPr="009B7AE0">
        <w:rPr>
          <w:sz w:val="28"/>
          <w:szCs w:val="28"/>
          <w:lang w:val="en-US"/>
        </w:rPr>
        <w:t>№</w:t>
      </w:r>
      <w:r w:rsidR="00187134" w:rsidRPr="009B7AE0">
        <w:rPr>
          <w:sz w:val="28"/>
          <w:szCs w:val="28"/>
          <w:lang w:val="en-US"/>
        </w:rPr>
        <w:t xml:space="preserve">1. – </w:t>
      </w:r>
      <w:r w:rsidR="00744F61" w:rsidRPr="009B7AE0">
        <w:rPr>
          <w:sz w:val="28"/>
          <w:szCs w:val="28"/>
          <w:lang w:val="en-US"/>
        </w:rPr>
        <w:t>P</w:t>
      </w:r>
      <w:r w:rsidR="00BF33B2" w:rsidRPr="009B7AE0">
        <w:rPr>
          <w:sz w:val="28"/>
          <w:szCs w:val="28"/>
          <w:lang w:val="en-US"/>
        </w:rPr>
        <w:t>. 1</w:t>
      </w:r>
      <w:r w:rsidR="00106EC6" w:rsidRPr="009B7AE0">
        <w:rPr>
          <w:sz w:val="28"/>
          <w:szCs w:val="28"/>
          <w:lang w:val="en-US"/>
        </w:rPr>
        <w:t>49</w:t>
      </w:r>
      <w:r w:rsidR="00536DB7" w:rsidRPr="009B7AE0">
        <w:rPr>
          <w:sz w:val="28"/>
          <w:szCs w:val="28"/>
          <w:lang w:val="en-US"/>
        </w:rPr>
        <w:t>-</w:t>
      </w:r>
      <w:r w:rsidR="00BF33B2" w:rsidRPr="009B7AE0">
        <w:rPr>
          <w:sz w:val="28"/>
          <w:szCs w:val="28"/>
          <w:lang w:val="en-US"/>
        </w:rPr>
        <w:t>1</w:t>
      </w:r>
      <w:r w:rsidR="00106EC6" w:rsidRPr="009B7AE0">
        <w:rPr>
          <w:sz w:val="28"/>
          <w:szCs w:val="28"/>
          <w:lang w:val="en-US"/>
        </w:rPr>
        <w:t>62.</w:t>
      </w:r>
    </w:p>
    <w:p w14:paraId="33201C2D" w14:textId="527253AB" w:rsidR="00B4151A" w:rsidRPr="009B7AE0" w:rsidRDefault="009B7AE0" w:rsidP="009B7AE0">
      <w:pPr>
        <w:tabs>
          <w:tab w:val="left" w:pos="993"/>
          <w:tab w:val="left" w:pos="1134"/>
        </w:tabs>
        <w:ind w:firstLine="709"/>
        <w:jc w:val="both"/>
        <w:rPr>
          <w:sz w:val="28"/>
          <w:szCs w:val="28"/>
          <w:lang w:val="en-US"/>
        </w:rPr>
      </w:pPr>
      <w:r w:rsidRPr="009B7AE0">
        <w:rPr>
          <w:sz w:val="28"/>
          <w:szCs w:val="28"/>
          <w:lang w:val="en-US"/>
        </w:rPr>
        <w:t xml:space="preserve">50 </w:t>
      </w:r>
      <w:r w:rsidR="00BF33B2" w:rsidRPr="009B7AE0">
        <w:rPr>
          <w:sz w:val="28"/>
          <w:szCs w:val="28"/>
          <w:lang w:val="en-US"/>
        </w:rPr>
        <w:t xml:space="preserve">Pneumonia Detection using Chest </w:t>
      </w:r>
      <w:proofErr w:type="spellStart"/>
      <w:r w:rsidR="00BF33B2" w:rsidRPr="009B7AE0">
        <w:rPr>
          <w:sz w:val="28"/>
          <w:szCs w:val="28"/>
          <w:lang w:val="en-US"/>
        </w:rPr>
        <w:t>XRay</w:t>
      </w:r>
      <w:proofErr w:type="spellEnd"/>
      <w:r w:rsidR="00BF33B2" w:rsidRPr="009B7AE0">
        <w:rPr>
          <w:sz w:val="28"/>
          <w:szCs w:val="28"/>
          <w:lang w:val="en-US"/>
        </w:rPr>
        <w:t xml:space="preserve"> dataset</w:t>
      </w:r>
      <w:r w:rsidR="004654DE" w:rsidRPr="009B7AE0">
        <w:rPr>
          <w:sz w:val="28"/>
          <w:szCs w:val="28"/>
          <w:lang w:val="en-US"/>
        </w:rPr>
        <w:t xml:space="preserve"> </w:t>
      </w:r>
      <w:r w:rsidR="00575CC1" w:rsidRPr="009B7AE0">
        <w:rPr>
          <w:sz w:val="28"/>
          <w:szCs w:val="28"/>
          <w:lang w:val="en-US"/>
        </w:rPr>
        <w:t>//</w:t>
      </w:r>
      <w:r w:rsidR="004654DE" w:rsidRPr="009B7AE0">
        <w:rPr>
          <w:sz w:val="28"/>
          <w:szCs w:val="28"/>
          <w:lang w:val="en-US"/>
        </w:rPr>
        <w:t xml:space="preserve"> </w:t>
      </w:r>
      <w:hyperlink r:id="rId68" w:history="1">
        <w:r w:rsidR="00575CC1" w:rsidRPr="009B7AE0">
          <w:rPr>
            <w:rStyle w:val="a5"/>
            <w:color w:val="auto"/>
            <w:sz w:val="28"/>
            <w:szCs w:val="28"/>
            <w:u w:val="none"/>
            <w:lang w:val="en-US"/>
          </w:rPr>
          <w:t>https://www.kaggle.com</w:t>
        </w:r>
      </w:hyperlink>
      <w:r w:rsidR="00575CC1" w:rsidRPr="009B7AE0">
        <w:rPr>
          <w:sz w:val="28"/>
          <w:szCs w:val="28"/>
          <w:lang w:val="en-US"/>
        </w:rPr>
        <w:t xml:space="preserve"> </w:t>
      </w:r>
      <w:r w:rsidR="00197DF2" w:rsidRPr="009B7AE0">
        <w:rPr>
          <w:sz w:val="28"/>
          <w:szCs w:val="28"/>
          <w:lang w:val="en-US"/>
        </w:rPr>
        <w:t>17.11.</w:t>
      </w:r>
      <w:r w:rsidR="00575CC1" w:rsidRPr="009B7AE0">
        <w:rPr>
          <w:sz w:val="28"/>
          <w:szCs w:val="28"/>
          <w:lang w:val="en-US"/>
        </w:rPr>
        <w:t>20</w:t>
      </w:r>
      <w:r w:rsidR="00197DF2" w:rsidRPr="009B7AE0">
        <w:rPr>
          <w:sz w:val="28"/>
          <w:szCs w:val="28"/>
          <w:lang w:val="en-US"/>
        </w:rPr>
        <w:t>23</w:t>
      </w:r>
      <w:r w:rsidR="00575CC1" w:rsidRPr="009B7AE0">
        <w:rPr>
          <w:sz w:val="28"/>
          <w:szCs w:val="28"/>
          <w:lang w:val="en-US"/>
        </w:rPr>
        <w:t>.</w:t>
      </w:r>
      <w:r w:rsidR="00197DF2" w:rsidRPr="009B7AE0">
        <w:rPr>
          <w:sz w:val="28"/>
          <w:szCs w:val="28"/>
          <w:lang w:val="en-US"/>
        </w:rPr>
        <w:t xml:space="preserve"> </w:t>
      </w:r>
    </w:p>
    <w:p w14:paraId="483C56A4" w14:textId="2C87025C" w:rsidR="00BF33B2" w:rsidRPr="009B7AE0" w:rsidRDefault="009B7AE0" w:rsidP="009B7AE0">
      <w:pPr>
        <w:tabs>
          <w:tab w:val="left" w:pos="993"/>
          <w:tab w:val="left" w:pos="1134"/>
        </w:tabs>
        <w:ind w:firstLine="709"/>
        <w:jc w:val="both"/>
        <w:rPr>
          <w:sz w:val="28"/>
          <w:szCs w:val="28"/>
          <w:lang w:val="en-US"/>
        </w:rPr>
      </w:pPr>
      <w:r w:rsidRPr="009B7AE0">
        <w:rPr>
          <w:sz w:val="28"/>
          <w:szCs w:val="28"/>
          <w:lang w:val="en-US"/>
        </w:rPr>
        <w:t xml:space="preserve">51 </w:t>
      </w:r>
      <w:r w:rsidR="00BF33B2" w:rsidRPr="009B7AE0">
        <w:rPr>
          <w:sz w:val="28"/>
          <w:szCs w:val="28"/>
          <w:lang w:val="en-US"/>
        </w:rPr>
        <w:t>Tan</w:t>
      </w:r>
      <w:r w:rsidR="00B4151A" w:rsidRPr="009B7AE0">
        <w:rPr>
          <w:sz w:val="28"/>
          <w:szCs w:val="28"/>
          <w:lang w:val="en-US"/>
        </w:rPr>
        <w:t xml:space="preserve"> M.</w:t>
      </w:r>
      <w:r w:rsidR="00D37DE8" w:rsidRPr="009B7AE0">
        <w:rPr>
          <w:sz w:val="28"/>
          <w:szCs w:val="28"/>
          <w:lang w:val="en-US"/>
        </w:rPr>
        <w:t xml:space="preserve">, </w:t>
      </w:r>
      <w:hyperlink r:id="rId69" w:history="1">
        <w:r w:rsidR="00BF33B2" w:rsidRPr="009B7AE0">
          <w:rPr>
            <w:sz w:val="28"/>
            <w:szCs w:val="28"/>
            <w:lang w:val="en-US"/>
          </w:rPr>
          <w:t>Le</w:t>
        </w:r>
      </w:hyperlink>
      <w:r w:rsidR="00B4151A" w:rsidRPr="009B7AE0">
        <w:rPr>
          <w:sz w:val="28"/>
          <w:szCs w:val="28"/>
          <w:lang w:val="en-US"/>
        </w:rPr>
        <w:t xml:space="preserve"> Q.V</w:t>
      </w:r>
      <w:r w:rsidR="00BF33B2" w:rsidRPr="009B7AE0">
        <w:rPr>
          <w:sz w:val="28"/>
          <w:szCs w:val="28"/>
          <w:lang w:val="en-US"/>
        </w:rPr>
        <w:t xml:space="preserve">. </w:t>
      </w:r>
      <w:proofErr w:type="spellStart"/>
      <w:r w:rsidR="00BF33B2" w:rsidRPr="009B7AE0">
        <w:rPr>
          <w:sz w:val="28"/>
          <w:szCs w:val="28"/>
          <w:lang w:val="en-US"/>
        </w:rPr>
        <w:t>EfficientNet</w:t>
      </w:r>
      <w:proofErr w:type="spellEnd"/>
      <w:r w:rsidR="00BF33B2" w:rsidRPr="009B7AE0">
        <w:rPr>
          <w:sz w:val="28"/>
          <w:szCs w:val="28"/>
          <w:lang w:val="en-US"/>
        </w:rPr>
        <w:t>: Rethinking Model Scaling for Convolutional Neural Networks</w:t>
      </w:r>
      <w:r w:rsidR="00B4151A" w:rsidRPr="009B7AE0">
        <w:rPr>
          <w:sz w:val="28"/>
          <w:szCs w:val="28"/>
          <w:lang w:val="en-US"/>
        </w:rPr>
        <w:t xml:space="preserve"> //</w:t>
      </w:r>
      <w:r w:rsidR="00BF33B2" w:rsidRPr="009B7AE0">
        <w:rPr>
          <w:sz w:val="28"/>
          <w:szCs w:val="28"/>
          <w:lang w:val="en-US"/>
        </w:rPr>
        <w:t xml:space="preserve"> </w:t>
      </w:r>
      <w:r w:rsidR="00B4151A" w:rsidRPr="009B7AE0">
        <w:rPr>
          <w:sz w:val="28"/>
          <w:szCs w:val="28"/>
          <w:lang w:val="en-US"/>
        </w:rPr>
        <w:t>Proceed</w:t>
      </w:r>
      <w:r w:rsidR="00575CC1" w:rsidRPr="009B7AE0">
        <w:rPr>
          <w:sz w:val="28"/>
          <w:szCs w:val="28"/>
          <w:lang w:val="en-US"/>
        </w:rPr>
        <w:t>.</w:t>
      </w:r>
      <w:r w:rsidR="00B4151A" w:rsidRPr="009B7AE0">
        <w:rPr>
          <w:sz w:val="28"/>
          <w:szCs w:val="28"/>
          <w:lang w:val="en-US"/>
        </w:rPr>
        <w:t xml:space="preserve"> of the 36th </w:t>
      </w:r>
      <w:proofErr w:type="spellStart"/>
      <w:r w:rsidR="00575CC1" w:rsidRPr="009B7AE0">
        <w:rPr>
          <w:sz w:val="28"/>
          <w:szCs w:val="28"/>
          <w:lang w:val="en-US"/>
        </w:rPr>
        <w:t>internat.</w:t>
      </w:r>
      <w:proofErr w:type="spellEnd"/>
      <w:r w:rsidR="00575CC1" w:rsidRPr="009B7AE0">
        <w:rPr>
          <w:sz w:val="28"/>
          <w:szCs w:val="28"/>
          <w:lang w:val="en-US"/>
        </w:rPr>
        <w:t xml:space="preserve"> conf.</w:t>
      </w:r>
      <w:r w:rsidR="00B4151A" w:rsidRPr="009B7AE0">
        <w:rPr>
          <w:sz w:val="28"/>
          <w:szCs w:val="28"/>
          <w:lang w:val="en-US"/>
        </w:rPr>
        <w:t xml:space="preserve"> on Machine Learning. – </w:t>
      </w:r>
      <w:r w:rsidR="00575CC1" w:rsidRPr="009B7AE0">
        <w:rPr>
          <w:sz w:val="28"/>
          <w:szCs w:val="28"/>
          <w:lang w:val="en-US"/>
        </w:rPr>
        <w:t>Long Beach, 2019</w:t>
      </w:r>
      <w:r w:rsidR="00B4151A" w:rsidRPr="009B7AE0">
        <w:rPr>
          <w:sz w:val="28"/>
          <w:szCs w:val="28"/>
          <w:lang w:val="en-US"/>
        </w:rPr>
        <w:t>. – P.</w:t>
      </w:r>
      <w:r w:rsidR="00D37DE8" w:rsidRPr="009B7AE0">
        <w:rPr>
          <w:sz w:val="28"/>
          <w:szCs w:val="28"/>
          <w:lang w:val="en-US"/>
        </w:rPr>
        <w:t xml:space="preserve"> </w:t>
      </w:r>
      <w:r w:rsidR="00B4151A" w:rsidRPr="009B7AE0">
        <w:rPr>
          <w:sz w:val="28"/>
          <w:szCs w:val="28"/>
          <w:lang w:val="en-US"/>
        </w:rPr>
        <w:t>6114-</w:t>
      </w:r>
      <w:r w:rsidR="00170EF7" w:rsidRPr="009B7AE0">
        <w:rPr>
          <w:sz w:val="28"/>
          <w:szCs w:val="28"/>
          <w:lang w:val="en-US"/>
        </w:rPr>
        <w:t>1-</w:t>
      </w:r>
      <w:r w:rsidR="00B4151A" w:rsidRPr="009B7AE0">
        <w:rPr>
          <w:sz w:val="28"/>
          <w:szCs w:val="28"/>
          <w:lang w:val="en-US"/>
        </w:rPr>
        <w:t>6114</w:t>
      </w:r>
      <w:r w:rsidR="00170EF7" w:rsidRPr="009B7AE0">
        <w:rPr>
          <w:sz w:val="28"/>
          <w:szCs w:val="28"/>
          <w:lang w:val="en-US"/>
        </w:rPr>
        <w:t>-10</w:t>
      </w:r>
      <w:r w:rsidR="00B4151A" w:rsidRPr="009B7AE0">
        <w:rPr>
          <w:sz w:val="28"/>
          <w:szCs w:val="28"/>
          <w:lang w:val="en-US"/>
        </w:rPr>
        <w:t>.</w:t>
      </w:r>
    </w:p>
    <w:p w14:paraId="4DD4A665" w14:textId="4EABB68C" w:rsidR="00BF33B2" w:rsidRPr="009B7AE0" w:rsidRDefault="009B7AE0" w:rsidP="009B7AE0">
      <w:pPr>
        <w:tabs>
          <w:tab w:val="left" w:pos="993"/>
          <w:tab w:val="left" w:pos="1134"/>
        </w:tabs>
        <w:ind w:firstLine="709"/>
        <w:jc w:val="both"/>
        <w:rPr>
          <w:sz w:val="28"/>
          <w:szCs w:val="28"/>
          <w:lang w:val="en-US"/>
        </w:rPr>
      </w:pPr>
      <w:r w:rsidRPr="009B7AE0">
        <w:rPr>
          <w:sz w:val="28"/>
          <w:szCs w:val="28"/>
          <w:lang w:val="en-US"/>
        </w:rPr>
        <w:t xml:space="preserve">52 </w:t>
      </w:r>
      <w:r w:rsidR="00BF33B2" w:rsidRPr="009B7AE0">
        <w:rPr>
          <w:sz w:val="28"/>
          <w:szCs w:val="28"/>
          <w:lang w:val="en-US"/>
        </w:rPr>
        <w:t>Wang</w:t>
      </w:r>
      <w:r w:rsidR="004B0B2B" w:rsidRPr="009B7AE0">
        <w:rPr>
          <w:sz w:val="28"/>
          <w:szCs w:val="28"/>
          <w:lang w:val="en-US"/>
        </w:rPr>
        <w:t xml:space="preserve"> L.</w:t>
      </w:r>
      <w:r w:rsidR="00C73A46" w:rsidRPr="009B7AE0">
        <w:rPr>
          <w:sz w:val="28"/>
          <w:szCs w:val="28"/>
          <w:lang w:val="en-US"/>
        </w:rPr>
        <w:t>,</w:t>
      </w:r>
      <w:r w:rsidR="00BF33B2" w:rsidRPr="009B7AE0">
        <w:rPr>
          <w:sz w:val="28"/>
          <w:szCs w:val="28"/>
          <w:lang w:val="en-US"/>
        </w:rPr>
        <w:t xml:space="preserve"> Wong</w:t>
      </w:r>
      <w:r w:rsidR="00C73A46" w:rsidRPr="009B7AE0">
        <w:rPr>
          <w:sz w:val="28"/>
          <w:szCs w:val="28"/>
          <w:lang w:val="en-US"/>
        </w:rPr>
        <w:t xml:space="preserve"> A.</w:t>
      </w:r>
      <w:r w:rsidR="00BF33B2" w:rsidRPr="009B7AE0">
        <w:rPr>
          <w:sz w:val="28"/>
          <w:szCs w:val="28"/>
          <w:lang w:val="en-US"/>
        </w:rPr>
        <w:t xml:space="preserve"> Covid-net: A tailored deep convolutional neural network design for detection of COVID-19 cases from chest radiography images</w:t>
      </w:r>
      <w:r w:rsidR="00C73A46" w:rsidRPr="009B7AE0">
        <w:rPr>
          <w:sz w:val="28"/>
          <w:szCs w:val="28"/>
          <w:lang w:val="en-US"/>
        </w:rPr>
        <w:t xml:space="preserve"> //</w:t>
      </w:r>
      <w:r w:rsidR="00BF33B2" w:rsidRPr="009B7AE0">
        <w:rPr>
          <w:sz w:val="28"/>
          <w:szCs w:val="28"/>
          <w:lang w:val="en-US"/>
        </w:rPr>
        <w:t xml:space="preserve"> Scientific Reports</w:t>
      </w:r>
      <w:r w:rsidR="00C73A46" w:rsidRPr="009B7AE0">
        <w:rPr>
          <w:sz w:val="28"/>
          <w:szCs w:val="28"/>
          <w:lang w:val="en-US"/>
        </w:rPr>
        <w:t>. – 2020.</w:t>
      </w:r>
      <w:r w:rsidR="00BF33B2" w:rsidRPr="009B7AE0">
        <w:rPr>
          <w:sz w:val="28"/>
          <w:szCs w:val="28"/>
          <w:lang w:val="en-US"/>
        </w:rPr>
        <w:t xml:space="preserve"> </w:t>
      </w:r>
      <w:r w:rsidR="00C73A46" w:rsidRPr="009B7AE0">
        <w:rPr>
          <w:sz w:val="28"/>
          <w:szCs w:val="28"/>
          <w:lang w:val="en-US"/>
        </w:rPr>
        <w:t>– V</w:t>
      </w:r>
      <w:r w:rsidR="00BF33B2" w:rsidRPr="009B7AE0">
        <w:rPr>
          <w:sz w:val="28"/>
          <w:szCs w:val="28"/>
          <w:lang w:val="en-US"/>
        </w:rPr>
        <w:t>ol.</w:t>
      </w:r>
      <w:r w:rsidR="00D37DE8" w:rsidRPr="009B7AE0">
        <w:rPr>
          <w:sz w:val="28"/>
          <w:szCs w:val="28"/>
          <w:lang w:val="en-US"/>
        </w:rPr>
        <w:t xml:space="preserve"> </w:t>
      </w:r>
      <w:r w:rsidR="00BF33B2" w:rsidRPr="009B7AE0">
        <w:rPr>
          <w:sz w:val="28"/>
          <w:szCs w:val="28"/>
          <w:lang w:val="en-US"/>
        </w:rPr>
        <w:t xml:space="preserve">10, </w:t>
      </w:r>
      <w:r w:rsidR="00C73A46" w:rsidRPr="009B7AE0">
        <w:rPr>
          <w:sz w:val="28"/>
          <w:szCs w:val="28"/>
          <w:lang w:val="en-US"/>
        </w:rPr>
        <w:t>№</w:t>
      </w:r>
      <w:r w:rsidR="00BF33B2" w:rsidRPr="009B7AE0">
        <w:rPr>
          <w:sz w:val="28"/>
          <w:szCs w:val="28"/>
          <w:lang w:val="en-US"/>
        </w:rPr>
        <w:t>1</w:t>
      </w:r>
      <w:r w:rsidR="00F82A13" w:rsidRPr="009B7AE0">
        <w:rPr>
          <w:sz w:val="28"/>
          <w:szCs w:val="28"/>
          <w:lang w:val="en-US"/>
        </w:rPr>
        <w:t>.</w:t>
      </w:r>
      <w:r w:rsidR="00BF33B2" w:rsidRPr="009B7AE0">
        <w:rPr>
          <w:sz w:val="28"/>
          <w:szCs w:val="28"/>
          <w:lang w:val="en-US"/>
        </w:rPr>
        <w:t xml:space="preserve"> </w:t>
      </w:r>
      <w:r w:rsidR="00D37DE8" w:rsidRPr="009B7AE0">
        <w:rPr>
          <w:sz w:val="28"/>
          <w:szCs w:val="28"/>
          <w:lang w:val="en-US"/>
        </w:rPr>
        <w:t xml:space="preserve">– </w:t>
      </w:r>
      <w:r w:rsidR="00F82A13" w:rsidRPr="009B7AE0">
        <w:rPr>
          <w:sz w:val="28"/>
          <w:szCs w:val="28"/>
          <w:lang w:val="en-US"/>
        </w:rPr>
        <w:t>P</w:t>
      </w:r>
      <w:r w:rsidR="00BF33B2" w:rsidRPr="009B7AE0">
        <w:rPr>
          <w:sz w:val="28"/>
          <w:szCs w:val="28"/>
          <w:lang w:val="en-US"/>
        </w:rPr>
        <w:t>. 1</w:t>
      </w:r>
      <w:r w:rsidR="00D37DE8" w:rsidRPr="009B7AE0">
        <w:rPr>
          <w:sz w:val="28"/>
          <w:szCs w:val="28"/>
          <w:lang w:val="en-US"/>
        </w:rPr>
        <w:t>-</w:t>
      </w:r>
      <w:r w:rsidR="00BF33B2" w:rsidRPr="009B7AE0">
        <w:rPr>
          <w:sz w:val="28"/>
          <w:szCs w:val="28"/>
          <w:lang w:val="en-US"/>
        </w:rPr>
        <w:t>12</w:t>
      </w:r>
      <w:r w:rsidR="00F82A13" w:rsidRPr="009B7AE0">
        <w:rPr>
          <w:sz w:val="28"/>
          <w:szCs w:val="28"/>
          <w:lang w:val="en-US"/>
        </w:rPr>
        <w:t>.</w:t>
      </w:r>
    </w:p>
    <w:p w14:paraId="2867CB1C" w14:textId="63BFC314" w:rsidR="00535737" w:rsidRPr="009B7AE0" w:rsidRDefault="009B7AE0" w:rsidP="009B7AE0">
      <w:pPr>
        <w:tabs>
          <w:tab w:val="left" w:pos="993"/>
          <w:tab w:val="left" w:pos="1134"/>
        </w:tabs>
        <w:ind w:firstLine="709"/>
        <w:jc w:val="both"/>
        <w:rPr>
          <w:sz w:val="28"/>
          <w:szCs w:val="28"/>
          <w:lang w:val="en-US"/>
        </w:rPr>
      </w:pPr>
      <w:r w:rsidRPr="009B7AE0">
        <w:rPr>
          <w:sz w:val="28"/>
          <w:szCs w:val="28"/>
          <w:lang w:val="en-US"/>
        </w:rPr>
        <w:t>53</w:t>
      </w:r>
      <w:r w:rsidR="00B53F9E" w:rsidRPr="009B7AE0">
        <w:rPr>
          <w:sz w:val="28"/>
          <w:szCs w:val="28"/>
          <w:lang w:val="en-US"/>
        </w:rPr>
        <w:t xml:space="preserve"> </w:t>
      </w:r>
      <w:proofErr w:type="spellStart"/>
      <w:r w:rsidR="00BF33B2" w:rsidRPr="009B7AE0">
        <w:rPr>
          <w:sz w:val="28"/>
          <w:szCs w:val="28"/>
          <w:lang w:val="en-US"/>
        </w:rPr>
        <w:t>Dansana</w:t>
      </w:r>
      <w:proofErr w:type="spellEnd"/>
      <w:r w:rsidR="00FF7654" w:rsidRPr="009B7AE0">
        <w:rPr>
          <w:sz w:val="28"/>
          <w:szCs w:val="28"/>
          <w:lang w:val="en-US"/>
        </w:rPr>
        <w:t xml:space="preserve"> D.</w:t>
      </w:r>
      <w:r w:rsidR="00BF33B2" w:rsidRPr="009B7AE0">
        <w:rPr>
          <w:sz w:val="28"/>
          <w:szCs w:val="28"/>
          <w:lang w:val="en-US"/>
        </w:rPr>
        <w:t>, Kumar</w:t>
      </w:r>
      <w:r w:rsidR="00FF7654" w:rsidRPr="009B7AE0">
        <w:rPr>
          <w:sz w:val="28"/>
          <w:szCs w:val="28"/>
          <w:lang w:val="en-US"/>
        </w:rPr>
        <w:t xml:space="preserve"> R.</w:t>
      </w:r>
      <w:r w:rsidR="00BF33B2" w:rsidRPr="009B7AE0">
        <w:rPr>
          <w:sz w:val="28"/>
          <w:szCs w:val="28"/>
          <w:lang w:val="en-US"/>
        </w:rPr>
        <w:t>, Adhikari</w:t>
      </w:r>
      <w:r w:rsidR="00820AC8" w:rsidRPr="009B7AE0">
        <w:rPr>
          <w:sz w:val="28"/>
          <w:szCs w:val="28"/>
          <w:lang w:val="en-US"/>
        </w:rPr>
        <w:t xml:space="preserve"> J.D.</w:t>
      </w:r>
      <w:r w:rsidR="00BF33B2" w:rsidRPr="009B7AE0">
        <w:rPr>
          <w:sz w:val="28"/>
          <w:szCs w:val="28"/>
          <w:lang w:val="en-US"/>
        </w:rPr>
        <w:t xml:space="preserve"> et al. Global forecasting confirmed and fatal cases of COVID-19 outbreak using autoregressive integrated moving average model</w:t>
      </w:r>
      <w:r w:rsidR="001B69DD" w:rsidRPr="009B7AE0">
        <w:rPr>
          <w:sz w:val="28"/>
          <w:szCs w:val="28"/>
          <w:lang w:val="en-US"/>
        </w:rPr>
        <w:t xml:space="preserve"> //</w:t>
      </w:r>
      <w:r w:rsidR="00BF33B2" w:rsidRPr="009B7AE0">
        <w:rPr>
          <w:sz w:val="28"/>
          <w:szCs w:val="28"/>
          <w:lang w:val="en-US"/>
        </w:rPr>
        <w:t xml:space="preserve"> Frontiers in Public Health</w:t>
      </w:r>
      <w:r w:rsidR="001B69DD" w:rsidRPr="009B7AE0">
        <w:rPr>
          <w:sz w:val="28"/>
          <w:szCs w:val="28"/>
          <w:lang w:val="en-US"/>
        </w:rPr>
        <w:t>. – 2020.</w:t>
      </w:r>
      <w:r w:rsidR="00BF33B2" w:rsidRPr="009B7AE0">
        <w:rPr>
          <w:sz w:val="28"/>
          <w:szCs w:val="28"/>
          <w:lang w:val="en-US"/>
        </w:rPr>
        <w:t xml:space="preserve"> </w:t>
      </w:r>
      <w:r w:rsidR="001B69DD" w:rsidRPr="009B7AE0">
        <w:rPr>
          <w:sz w:val="28"/>
          <w:szCs w:val="28"/>
          <w:lang w:val="en-US"/>
        </w:rPr>
        <w:t>– V</w:t>
      </w:r>
      <w:r w:rsidR="00BF33B2" w:rsidRPr="009B7AE0">
        <w:rPr>
          <w:sz w:val="28"/>
          <w:szCs w:val="28"/>
          <w:lang w:val="en-US"/>
        </w:rPr>
        <w:t>ol.</w:t>
      </w:r>
      <w:r w:rsidR="00D37DE8" w:rsidRPr="009B7AE0">
        <w:rPr>
          <w:sz w:val="28"/>
          <w:szCs w:val="28"/>
          <w:lang w:val="en-US"/>
        </w:rPr>
        <w:t xml:space="preserve"> </w:t>
      </w:r>
      <w:r w:rsidR="00BF33B2" w:rsidRPr="009B7AE0">
        <w:rPr>
          <w:sz w:val="28"/>
          <w:szCs w:val="28"/>
          <w:lang w:val="en-US"/>
        </w:rPr>
        <w:t>8</w:t>
      </w:r>
      <w:r w:rsidR="001B69DD" w:rsidRPr="009B7AE0">
        <w:rPr>
          <w:sz w:val="28"/>
          <w:szCs w:val="28"/>
          <w:lang w:val="en-US"/>
        </w:rPr>
        <w:t>.</w:t>
      </w:r>
      <w:r w:rsidR="00BF33B2" w:rsidRPr="009B7AE0">
        <w:rPr>
          <w:sz w:val="28"/>
          <w:szCs w:val="28"/>
          <w:lang w:val="en-US"/>
        </w:rPr>
        <w:t xml:space="preserve"> </w:t>
      </w:r>
      <w:r w:rsidR="00D37DE8" w:rsidRPr="009B7AE0">
        <w:rPr>
          <w:sz w:val="28"/>
          <w:szCs w:val="28"/>
          <w:lang w:val="en-US"/>
        </w:rPr>
        <w:t xml:space="preserve">– </w:t>
      </w:r>
      <w:r w:rsidR="001B69DD" w:rsidRPr="009B7AE0">
        <w:rPr>
          <w:sz w:val="28"/>
          <w:szCs w:val="28"/>
          <w:lang w:val="en-US"/>
        </w:rPr>
        <w:t>P</w:t>
      </w:r>
      <w:r w:rsidR="00BF33B2" w:rsidRPr="009B7AE0">
        <w:rPr>
          <w:sz w:val="28"/>
          <w:szCs w:val="28"/>
          <w:lang w:val="en-US"/>
        </w:rPr>
        <w:t xml:space="preserve">. </w:t>
      </w:r>
      <w:r w:rsidR="008D6257" w:rsidRPr="009B7AE0">
        <w:rPr>
          <w:sz w:val="28"/>
          <w:szCs w:val="28"/>
          <w:lang w:val="en-US"/>
        </w:rPr>
        <w:t>1-11</w:t>
      </w:r>
      <w:r w:rsidR="00E81D6C" w:rsidRPr="009B7AE0">
        <w:rPr>
          <w:sz w:val="28"/>
          <w:szCs w:val="28"/>
          <w:lang w:val="en-US"/>
        </w:rPr>
        <w:t>.</w:t>
      </w:r>
    </w:p>
    <w:p w14:paraId="1C1F0A7C" w14:textId="71F8757A" w:rsidR="009B7AE0" w:rsidRPr="009B7AE0" w:rsidRDefault="009B7AE0" w:rsidP="009B7AE0">
      <w:pPr>
        <w:tabs>
          <w:tab w:val="left" w:pos="993"/>
          <w:tab w:val="left" w:pos="1134"/>
        </w:tabs>
        <w:ind w:firstLine="709"/>
        <w:jc w:val="both"/>
        <w:rPr>
          <w:sz w:val="28"/>
          <w:szCs w:val="28"/>
          <w:lang w:val="en-US"/>
        </w:rPr>
      </w:pPr>
      <w:r w:rsidRPr="009B7AE0">
        <w:rPr>
          <w:sz w:val="28"/>
          <w:szCs w:val="28"/>
          <w:lang w:val="en-US"/>
        </w:rPr>
        <w:t xml:space="preserve">54 </w:t>
      </w:r>
      <w:proofErr w:type="spellStart"/>
      <w:r w:rsidRPr="009B7AE0">
        <w:rPr>
          <w:sz w:val="28"/>
          <w:szCs w:val="28"/>
          <w:lang w:val="en-US"/>
        </w:rPr>
        <w:t>Kassylkassova</w:t>
      </w:r>
      <w:proofErr w:type="spellEnd"/>
      <w:r w:rsidRPr="009B7AE0">
        <w:rPr>
          <w:sz w:val="28"/>
          <w:szCs w:val="28"/>
          <w:lang w:val="en-US"/>
        </w:rPr>
        <w:t xml:space="preserve"> К., Omarov B., </w:t>
      </w:r>
      <w:proofErr w:type="spellStart"/>
      <w:r w:rsidRPr="009B7AE0">
        <w:rPr>
          <w:sz w:val="28"/>
          <w:szCs w:val="28"/>
          <w:lang w:val="en-US"/>
        </w:rPr>
        <w:t>Kazbekova</w:t>
      </w:r>
      <w:proofErr w:type="spellEnd"/>
      <w:r w:rsidRPr="009B7AE0">
        <w:rPr>
          <w:sz w:val="28"/>
          <w:szCs w:val="28"/>
          <w:lang w:val="en-US"/>
        </w:rPr>
        <w:t xml:space="preserve"> G. et al. Automated Pneumonia Diagnosis using a 2D Deep Convolutional Neural // Journal of Theoretical and Applied Information Technology. – 2023. – Vol. 14, №2. – P. 699-708.</w:t>
      </w:r>
    </w:p>
    <w:p w14:paraId="384ABBCD" w14:textId="34C12D6D" w:rsidR="009B7AE0" w:rsidRPr="009B7AE0" w:rsidRDefault="009B7AE0" w:rsidP="009B7AE0">
      <w:pPr>
        <w:tabs>
          <w:tab w:val="left" w:pos="993"/>
          <w:tab w:val="left" w:pos="1134"/>
        </w:tabs>
        <w:ind w:firstLine="709"/>
        <w:jc w:val="both"/>
        <w:rPr>
          <w:sz w:val="28"/>
          <w:szCs w:val="28"/>
          <w:lang w:val="en-US"/>
        </w:rPr>
      </w:pPr>
      <w:r w:rsidRPr="009B7AE0">
        <w:rPr>
          <w:sz w:val="28"/>
          <w:szCs w:val="28"/>
          <w:lang w:val="en-US"/>
        </w:rPr>
        <w:t>55 Rajaraman S., Candemir S., Kim I. et al. Visualization and in-</w:t>
      </w:r>
      <w:proofErr w:type="spellStart"/>
      <w:r w:rsidRPr="009B7AE0">
        <w:rPr>
          <w:sz w:val="28"/>
          <w:szCs w:val="28"/>
          <w:lang w:val="en-US"/>
        </w:rPr>
        <w:t>terpretation</w:t>
      </w:r>
      <w:proofErr w:type="spellEnd"/>
      <w:r w:rsidRPr="009B7AE0">
        <w:rPr>
          <w:sz w:val="28"/>
          <w:szCs w:val="28"/>
          <w:lang w:val="en-US"/>
        </w:rPr>
        <w:t xml:space="preserve"> of convolutional neural network predictions in detecting pneumonia in pediatric chest radiographs // Applied Sciences. – 2018. – Vol. 8, №10. – P. 1-18. </w:t>
      </w:r>
    </w:p>
    <w:p w14:paraId="0EC006DD" w14:textId="16FAF622" w:rsidR="00390372" w:rsidRPr="009B7AE0" w:rsidRDefault="002A5736" w:rsidP="009B7AE0">
      <w:pPr>
        <w:tabs>
          <w:tab w:val="left" w:pos="993"/>
          <w:tab w:val="left" w:pos="1134"/>
        </w:tabs>
        <w:ind w:firstLine="709"/>
        <w:jc w:val="both"/>
        <w:rPr>
          <w:sz w:val="28"/>
          <w:szCs w:val="28"/>
          <w:lang w:val="en-US"/>
        </w:rPr>
      </w:pPr>
      <w:r w:rsidRPr="009B7AE0">
        <w:rPr>
          <w:sz w:val="28"/>
          <w:szCs w:val="28"/>
          <w:lang w:val="en-US"/>
        </w:rPr>
        <w:t xml:space="preserve">56 </w:t>
      </w:r>
      <w:r w:rsidR="000819ED" w:rsidRPr="009B7AE0">
        <w:rPr>
          <w:sz w:val="28"/>
          <w:szCs w:val="28"/>
          <w:lang w:val="en-US"/>
        </w:rPr>
        <w:t xml:space="preserve">COVID-19 Global Forecasting (Week 2) </w:t>
      </w:r>
      <w:r w:rsidR="00575CC1" w:rsidRPr="009B7AE0">
        <w:rPr>
          <w:sz w:val="28"/>
          <w:szCs w:val="28"/>
          <w:lang w:val="en-US"/>
        </w:rPr>
        <w:t>//</w:t>
      </w:r>
      <w:r w:rsidR="00A33A44" w:rsidRPr="009B7AE0">
        <w:rPr>
          <w:sz w:val="28"/>
          <w:szCs w:val="28"/>
          <w:lang w:val="en-US"/>
        </w:rPr>
        <w:t xml:space="preserve"> </w:t>
      </w:r>
      <w:hyperlink r:id="rId70" w:history="1">
        <w:r w:rsidR="00575CC1" w:rsidRPr="009B7AE0">
          <w:rPr>
            <w:rStyle w:val="a5"/>
            <w:color w:val="auto"/>
            <w:sz w:val="28"/>
            <w:szCs w:val="28"/>
            <w:u w:val="none"/>
            <w:lang w:val="en-US"/>
          </w:rPr>
          <w:t>https://www.kaggle.com</w:t>
        </w:r>
      </w:hyperlink>
      <w:r w:rsidR="00575CC1" w:rsidRPr="009B7AE0">
        <w:rPr>
          <w:sz w:val="28"/>
          <w:szCs w:val="28"/>
          <w:lang w:val="en-US"/>
        </w:rPr>
        <w:t>.</w:t>
      </w:r>
      <w:r w:rsidR="00A33A44" w:rsidRPr="009B7AE0">
        <w:rPr>
          <w:sz w:val="28"/>
          <w:szCs w:val="28"/>
          <w:lang w:val="en-US"/>
        </w:rPr>
        <w:t xml:space="preserve"> 1</w:t>
      </w:r>
      <w:r w:rsidR="00C2204F" w:rsidRPr="009B7AE0">
        <w:rPr>
          <w:sz w:val="28"/>
          <w:szCs w:val="28"/>
          <w:lang w:val="en-US"/>
        </w:rPr>
        <w:t>2</w:t>
      </w:r>
      <w:r w:rsidR="00A33A44" w:rsidRPr="009B7AE0">
        <w:rPr>
          <w:sz w:val="28"/>
          <w:szCs w:val="28"/>
          <w:lang w:val="en-US"/>
        </w:rPr>
        <w:t>.1</w:t>
      </w:r>
      <w:r w:rsidR="00C2204F" w:rsidRPr="009B7AE0">
        <w:rPr>
          <w:sz w:val="28"/>
          <w:szCs w:val="28"/>
          <w:lang w:val="en-US"/>
        </w:rPr>
        <w:t>0</w:t>
      </w:r>
      <w:r w:rsidR="00A33A44" w:rsidRPr="009B7AE0">
        <w:rPr>
          <w:sz w:val="28"/>
          <w:szCs w:val="28"/>
          <w:lang w:val="en-US"/>
        </w:rPr>
        <w:t>.</w:t>
      </w:r>
      <w:r w:rsidR="00575CC1" w:rsidRPr="009B7AE0">
        <w:rPr>
          <w:sz w:val="28"/>
          <w:szCs w:val="28"/>
          <w:lang w:val="en-US"/>
        </w:rPr>
        <w:t>20</w:t>
      </w:r>
      <w:r w:rsidR="00A33A44" w:rsidRPr="009B7AE0">
        <w:rPr>
          <w:sz w:val="28"/>
          <w:szCs w:val="28"/>
          <w:lang w:val="en-US"/>
        </w:rPr>
        <w:t>2</w:t>
      </w:r>
      <w:r w:rsidR="00C2204F" w:rsidRPr="009B7AE0">
        <w:rPr>
          <w:sz w:val="28"/>
          <w:szCs w:val="28"/>
          <w:lang w:val="en-US"/>
        </w:rPr>
        <w:t>4</w:t>
      </w:r>
      <w:r w:rsidR="00575CC1" w:rsidRPr="009B7AE0">
        <w:rPr>
          <w:sz w:val="28"/>
          <w:szCs w:val="28"/>
          <w:lang w:val="en-US"/>
        </w:rPr>
        <w:t>.</w:t>
      </w:r>
      <w:r w:rsidR="00A33A44" w:rsidRPr="009B7AE0">
        <w:rPr>
          <w:sz w:val="28"/>
          <w:szCs w:val="28"/>
          <w:lang w:val="en-US"/>
        </w:rPr>
        <w:t xml:space="preserve"> </w:t>
      </w:r>
    </w:p>
    <w:p w14:paraId="2AB9B013" w14:textId="71E5C672" w:rsidR="00BF33B2" w:rsidRPr="009B7AE0" w:rsidRDefault="006E594C" w:rsidP="009B7AE0">
      <w:pPr>
        <w:tabs>
          <w:tab w:val="left" w:pos="993"/>
          <w:tab w:val="left" w:pos="1134"/>
        </w:tabs>
        <w:ind w:firstLine="709"/>
        <w:jc w:val="both"/>
        <w:rPr>
          <w:sz w:val="28"/>
          <w:szCs w:val="28"/>
          <w:lang w:val="en-US"/>
        </w:rPr>
      </w:pPr>
      <w:r w:rsidRPr="0043021D">
        <w:rPr>
          <w:sz w:val="28"/>
          <w:szCs w:val="28"/>
          <w:lang w:val="en-US"/>
        </w:rPr>
        <w:t>57</w:t>
      </w:r>
      <w:r w:rsidR="009B7AE0" w:rsidRPr="0043021D">
        <w:rPr>
          <w:sz w:val="28"/>
          <w:szCs w:val="28"/>
          <w:lang w:val="en-US"/>
        </w:rPr>
        <w:t xml:space="preserve"> </w:t>
      </w:r>
      <w:proofErr w:type="spellStart"/>
      <w:r w:rsidR="00BF33B2" w:rsidRPr="009B7AE0">
        <w:rPr>
          <w:sz w:val="28"/>
          <w:szCs w:val="28"/>
          <w:lang w:val="en-US"/>
        </w:rPr>
        <w:t>Kermany</w:t>
      </w:r>
      <w:proofErr w:type="spellEnd"/>
      <w:r w:rsidR="000F6F80" w:rsidRPr="009B7AE0">
        <w:rPr>
          <w:sz w:val="28"/>
          <w:szCs w:val="28"/>
          <w:lang w:val="en-US"/>
        </w:rPr>
        <w:t xml:space="preserve"> </w:t>
      </w:r>
      <w:r w:rsidR="00575CC1" w:rsidRPr="009B7AE0">
        <w:rPr>
          <w:sz w:val="28"/>
          <w:szCs w:val="28"/>
          <w:lang w:val="en-US"/>
        </w:rPr>
        <w:t xml:space="preserve">D. et al. </w:t>
      </w:r>
      <w:r w:rsidR="00BF33B2" w:rsidRPr="009B7AE0">
        <w:rPr>
          <w:sz w:val="28"/>
          <w:szCs w:val="28"/>
          <w:lang w:val="en-US"/>
        </w:rPr>
        <w:t>Labeled optical coherence tomography (</w:t>
      </w:r>
      <w:r w:rsidR="000F6F80" w:rsidRPr="009B7AE0">
        <w:rPr>
          <w:sz w:val="28"/>
          <w:szCs w:val="28"/>
          <w:lang w:val="en-US"/>
        </w:rPr>
        <w:t>OCT</w:t>
      </w:r>
      <w:r w:rsidR="00BF33B2" w:rsidRPr="009B7AE0">
        <w:rPr>
          <w:sz w:val="28"/>
          <w:szCs w:val="28"/>
          <w:lang w:val="en-US"/>
        </w:rPr>
        <w:t>) and chest x-ray images for classification</w:t>
      </w:r>
      <w:r w:rsidR="00424AA6" w:rsidRPr="009B7AE0">
        <w:rPr>
          <w:sz w:val="28"/>
          <w:szCs w:val="28"/>
          <w:lang w:val="en-US"/>
        </w:rPr>
        <w:t xml:space="preserve"> //</w:t>
      </w:r>
      <w:r w:rsidR="00BF33B2" w:rsidRPr="009B7AE0">
        <w:rPr>
          <w:sz w:val="28"/>
          <w:szCs w:val="28"/>
          <w:lang w:val="en-US"/>
        </w:rPr>
        <w:t xml:space="preserve"> </w:t>
      </w:r>
      <w:hyperlink r:id="rId71" w:history="1">
        <w:r w:rsidR="00575CC1" w:rsidRPr="009B7AE0">
          <w:rPr>
            <w:rStyle w:val="a5"/>
            <w:color w:val="auto"/>
            <w:sz w:val="28"/>
            <w:szCs w:val="28"/>
            <w:u w:val="none"/>
            <w:lang w:val="en-US"/>
          </w:rPr>
          <w:t>https://data.mendeley.com/datasets.</w:t>
        </w:r>
      </w:hyperlink>
      <w:r w:rsidR="004603FC" w:rsidRPr="009B7AE0">
        <w:rPr>
          <w:sz w:val="28"/>
          <w:szCs w:val="28"/>
          <w:lang w:val="en-US"/>
        </w:rPr>
        <w:t xml:space="preserve"> 12.10.</w:t>
      </w:r>
      <w:r w:rsidR="00575CC1" w:rsidRPr="009B7AE0">
        <w:rPr>
          <w:sz w:val="28"/>
          <w:szCs w:val="28"/>
          <w:lang w:val="en-US"/>
        </w:rPr>
        <w:t>20</w:t>
      </w:r>
      <w:r w:rsidR="004603FC" w:rsidRPr="009B7AE0">
        <w:rPr>
          <w:sz w:val="28"/>
          <w:szCs w:val="28"/>
          <w:lang w:val="en-US"/>
        </w:rPr>
        <w:t>24</w:t>
      </w:r>
      <w:r w:rsidR="00575CC1" w:rsidRPr="009B7AE0">
        <w:rPr>
          <w:sz w:val="28"/>
          <w:szCs w:val="28"/>
          <w:lang w:val="en-US"/>
        </w:rPr>
        <w:t>.</w:t>
      </w:r>
      <w:r w:rsidR="004603FC" w:rsidRPr="009B7AE0">
        <w:rPr>
          <w:sz w:val="28"/>
          <w:szCs w:val="28"/>
          <w:lang w:val="en-US"/>
        </w:rPr>
        <w:t xml:space="preserve"> </w:t>
      </w:r>
    </w:p>
    <w:p w14:paraId="30A48C44" w14:textId="299F5AD8"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58</w:t>
      </w:r>
      <w:r w:rsidR="009B7AE0" w:rsidRPr="009B7AE0">
        <w:rPr>
          <w:sz w:val="28"/>
          <w:szCs w:val="28"/>
          <w:lang w:val="en-US"/>
        </w:rPr>
        <w:t xml:space="preserve"> </w:t>
      </w:r>
      <w:r w:rsidR="00BF33B2" w:rsidRPr="009B7AE0">
        <w:rPr>
          <w:sz w:val="28"/>
          <w:szCs w:val="28"/>
          <w:lang w:val="en-US"/>
        </w:rPr>
        <w:t>Saraiva</w:t>
      </w:r>
      <w:r w:rsidR="00DE5AA3" w:rsidRPr="009B7AE0">
        <w:rPr>
          <w:sz w:val="28"/>
          <w:szCs w:val="28"/>
          <w:lang w:val="en-US"/>
        </w:rPr>
        <w:t xml:space="preserve"> A.</w:t>
      </w:r>
      <w:r w:rsidR="00705BCB" w:rsidRPr="009B7AE0">
        <w:rPr>
          <w:sz w:val="28"/>
          <w:szCs w:val="28"/>
          <w:lang w:val="en-US"/>
        </w:rPr>
        <w:t>A.</w:t>
      </w:r>
      <w:r w:rsidR="00BF33B2" w:rsidRPr="009B7AE0">
        <w:rPr>
          <w:sz w:val="28"/>
          <w:szCs w:val="28"/>
          <w:lang w:val="en-US"/>
        </w:rPr>
        <w:t>, Santos</w:t>
      </w:r>
      <w:r w:rsidR="00DE5AA3" w:rsidRPr="009B7AE0">
        <w:rPr>
          <w:sz w:val="28"/>
          <w:szCs w:val="28"/>
          <w:lang w:val="en-US"/>
        </w:rPr>
        <w:t xml:space="preserve"> D.</w:t>
      </w:r>
      <w:r w:rsidR="00705BCB" w:rsidRPr="009B7AE0">
        <w:rPr>
          <w:sz w:val="28"/>
          <w:szCs w:val="28"/>
          <w:lang w:val="en-US"/>
        </w:rPr>
        <w:t>B.S.</w:t>
      </w:r>
      <w:r w:rsidR="00BF33B2" w:rsidRPr="009B7AE0">
        <w:rPr>
          <w:sz w:val="28"/>
          <w:szCs w:val="28"/>
          <w:lang w:val="en-US"/>
        </w:rPr>
        <w:t>, Costa</w:t>
      </w:r>
      <w:r w:rsidR="00DE5AA3" w:rsidRPr="009B7AE0">
        <w:rPr>
          <w:sz w:val="28"/>
          <w:szCs w:val="28"/>
          <w:lang w:val="en-US"/>
        </w:rPr>
        <w:t xml:space="preserve"> N.J.C</w:t>
      </w:r>
      <w:r w:rsidR="00D0782E" w:rsidRPr="009B7AE0">
        <w:rPr>
          <w:sz w:val="28"/>
          <w:szCs w:val="28"/>
          <w:lang w:val="en-US"/>
        </w:rPr>
        <w:t>.</w:t>
      </w:r>
      <w:r w:rsidR="00BF33B2" w:rsidRPr="009B7AE0">
        <w:rPr>
          <w:sz w:val="28"/>
          <w:szCs w:val="28"/>
          <w:lang w:val="en-US"/>
        </w:rPr>
        <w:t xml:space="preserve"> et al.</w:t>
      </w:r>
      <w:r w:rsidR="00B1040D" w:rsidRPr="009B7AE0">
        <w:rPr>
          <w:sz w:val="28"/>
          <w:szCs w:val="28"/>
          <w:lang w:val="en-US"/>
        </w:rPr>
        <w:t xml:space="preserve"> </w:t>
      </w:r>
      <w:r w:rsidR="00BF33B2" w:rsidRPr="009B7AE0">
        <w:rPr>
          <w:sz w:val="28"/>
          <w:szCs w:val="28"/>
          <w:lang w:val="en-US"/>
        </w:rPr>
        <w:t>Models of learning to classify X-ray images for the detection of pneumonia using neural networks</w:t>
      </w:r>
      <w:r w:rsidR="00D97D01" w:rsidRPr="009B7AE0">
        <w:rPr>
          <w:sz w:val="28"/>
          <w:szCs w:val="28"/>
          <w:lang w:val="en-US"/>
        </w:rPr>
        <w:t xml:space="preserve"> // </w:t>
      </w:r>
      <w:r w:rsidR="00BF33B2" w:rsidRPr="009B7AE0">
        <w:rPr>
          <w:sz w:val="28"/>
          <w:szCs w:val="28"/>
          <w:lang w:val="en-US"/>
        </w:rPr>
        <w:t>Proceed</w:t>
      </w:r>
      <w:r w:rsidR="00D37DE8" w:rsidRPr="009B7AE0">
        <w:rPr>
          <w:sz w:val="28"/>
          <w:szCs w:val="28"/>
          <w:lang w:val="en-US"/>
        </w:rPr>
        <w:t>.</w:t>
      </w:r>
      <w:r w:rsidR="00BF33B2" w:rsidRPr="009B7AE0">
        <w:rPr>
          <w:sz w:val="28"/>
          <w:szCs w:val="28"/>
          <w:lang w:val="en-US"/>
        </w:rPr>
        <w:t xml:space="preserve"> of the 12th </w:t>
      </w:r>
      <w:proofErr w:type="spellStart"/>
      <w:r w:rsidR="00D37DE8" w:rsidRPr="009B7AE0">
        <w:rPr>
          <w:sz w:val="28"/>
          <w:szCs w:val="28"/>
          <w:lang w:val="en-US"/>
        </w:rPr>
        <w:t>i</w:t>
      </w:r>
      <w:r w:rsidR="00B1040D" w:rsidRPr="009B7AE0">
        <w:rPr>
          <w:sz w:val="28"/>
          <w:szCs w:val="28"/>
          <w:lang w:val="en-US"/>
        </w:rPr>
        <w:t>nternat</w:t>
      </w:r>
      <w:r w:rsidR="00D37DE8" w:rsidRPr="009B7AE0">
        <w:rPr>
          <w:sz w:val="28"/>
          <w:szCs w:val="28"/>
          <w:lang w:val="en-US"/>
        </w:rPr>
        <w:t>.</w:t>
      </w:r>
      <w:proofErr w:type="spellEnd"/>
      <w:r w:rsidR="00BF33B2" w:rsidRPr="009B7AE0">
        <w:rPr>
          <w:sz w:val="28"/>
          <w:szCs w:val="28"/>
          <w:lang w:val="en-US"/>
        </w:rPr>
        <w:t xml:space="preserve"> Joint Conference on Biomedical Engineering Systems and Technologies</w:t>
      </w:r>
      <w:r w:rsidR="00C10D17" w:rsidRPr="009B7AE0">
        <w:rPr>
          <w:sz w:val="28"/>
          <w:szCs w:val="28"/>
          <w:lang w:val="en-US"/>
        </w:rPr>
        <w:t xml:space="preserve">. </w:t>
      </w:r>
      <w:r w:rsidR="00705BCB" w:rsidRPr="009B7AE0">
        <w:rPr>
          <w:sz w:val="28"/>
          <w:szCs w:val="28"/>
          <w:lang w:val="en-US"/>
        </w:rPr>
        <w:t xml:space="preserve">– </w:t>
      </w:r>
      <w:r w:rsidR="00F60F59" w:rsidRPr="009B7AE0">
        <w:rPr>
          <w:sz w:val="28"/>
          <w:szCs w:val="28"/>
          <w:lang w:val="en-US"/>
        </w:rPr>
        <w:t xml:space="preserve">Prague, </w:t>
      </w:r>
      <w:r w:rsidR="00C10D17" w:rsidRPr="009B7AE0">
        <w:rPr>
          <w:sz w:val="28"/>
          <w:szCs w:val="28"/>
          <w:lang w:val="en-US"/>
        </w:rPr>
        <w:t>2019.</w:t>
      </w:r>
      <w:r w:rsidR="00BF33B2" w:rsidRPr="009B7AE0">
        <w:rPr>
          <w:sz w:val="28"/>
          <w:szCs w:val="28"/>
          <w:lang w:val="en-US"/>
        </w:rPr>
        <w:t xml:space="preserve"> </w:t>
      </w:r>
      <w:r w:rsidR="00C371E0" w:rsidRPr="009B7AE0">
        <w:rPr>
          <w:sz w:val="28"/>
          <w:szCs w:val="28"/>
          <w:lang w:val="en-US"/>
        </w:rPr>
        <w:t xml:space="preserve">– </w:t>
      </w:r>
      <w:r w:rsidR="00C10D17" w:rsidRPr="009B7AE0">
        <w:rPr>
          <w:sz w:val="28"/>
          <w:szCs w:val="28"/>
          <w:lang w:val="en-US"/>
        </w:rPr>
        <w:t>P</w:t>
      </w:r>
      <w:r w:rsidR="00BF33B2" w:rsidRPr="009B7AE0">
        <w:rPr>
          <w:sz w:val="28"/>
          <w:szCs w:val="28"/>
          <w:lang w:val="en-US"/>
        </w:rPr>
        <w:t>. 76–83</w:t>
      </w:r>
      <w:r w:rsidR="00F60F59" w:rsidRPr="009B7AE0">
        <w:rPr>
          <w:sz w:val="28"/>
          <w:szCs w:val="28"/>
          <w:lang w:val="en-US"/>
        </w:rPr>
        <w:t>.</w:t>
      </w:r>
    </w:p>
    <w:p w14:paraId="33A5CB7E" w14:textId="7CABE507"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59 </w:t>
      </w:r>
      <w:r w:rsidR="00D37DE8" w:rsidRPr="009B7AE0">
        <w:rPr>
          <w:sz w:val="28"/>
          <w:szCs w:val="28"/>
          <w:lang w:val="en-US"/>
        </w:rPr>
        <w:t>Ayan E., Ünver H.</w:t>
      </w:r>
      <w:r w:rsidR="00BF33B2" w:rsidRPr="009B7AE0">
        <w:rPr>
          <w:sz w:val="28"/>
          <w:szCs w:val="28"/>
          <w:lang w:val="en-US"/>
        </w:rPr>
        <w:t>M. Diagnosis of pneumonia from chest X-ray images using deep learning</w:t>
      </w:r>
      <w:r w:rsidR="007B55D0" w:rsidRPr="009B7AE0">
        <w:rPr>
          <w:sz w:val="28"/>
          <w:szCs w:val="28"/>
          <w:lang w:val="en-US"/>
        </w:rPr>
        <w:t xml:space="preserve"> // </w:t>
      </w:r>
      <w:r w:rsidR="00D37DE8" w:rsidRPr="009B7AE0">
        <w:rPr>
          <w:sz w:val="28"/>
          <w:szCs w:val="28"/>
          <w:lang w:val="en-US"/>
        </w:rPr>
        <w:t xml:space="preserve">Procced. </w:t>
      </w:r>
      <w:r w:rsidR="00BF33B2" w:rsidRPr="009B7AE0">
        <w:rPr>
          <w:sz w:val="28"/>
          <w:szCs w:val="28"/>
          <w:lang w:val="en-US"/>
        </w:rPr>
        <w:t>Scientific Meeting on Electrical-Electronics &amp; Biomedical Engineering and Computer Science</w:t>
      </w:r>
      <w:r w:rsidR="005726A1" w:rsidRPr="009B7AE0">
        <w:rPr>
          <w:sz w:val="28"/>
          <w:szCs w:val="28"/>
          <w:lang w:val="en-US"/>
        </w:rPr>
        <w:t>.</w:t>
      </w:r>
      <w:r w:rsidR="000E658A" w:rsidRPr="009B7AE0">
        <w:rPr>
          <w:sz w:val="28"/>
          <w:szCs w:val="28"/>
          <w:lang w:val="en-US"/>
        </w:rPr>
        <w:t xml:space="preserve"> </w:t>
      </w:r>
      <w:r w:rsidR="005726A1" w:rsidRPr="009B7AE0">
        <w:rPr>
          <w:sz w:val="28"/>
          <w:szCs w:val="28"/>
          <w:lang w:val="en-US"/>
        </w:rPr>
        <w:t xml:space="preserve">– </w:t>
      </w:r>
      <w:r w:rsidR="000E658A" w:rsidRPr="009B7AE0">
        <w:rPr>
          <w:sz w:val="28"/>
          <w:szCs w:val="28"/>
          <w:lang w:val="en-US"/>
        </w:rPr>
        <w:t>Istanbul</w:t>
      </w:r>
      <w:r w:rsidR="005726A1" w:rsidRPr="009B7AE0">
        <w:rPr>
          <w:sz w:val="28"/>
          <w:szCs w:val="28"/>
          <w:lang w:val="en-US"/>
        </w:rPr>
        <w:t>, 2019.</w:t>
      </w:r>
      <w:r w:rsidR="000E658A" w:rsidRPr="009B7AE0">
        <w:rPr>
          <w:sz w:val="28"/>
          <w:szCs w:val="28"/>
          <w:lang w:val="en-US"/>
        </w:rPr>
        <w:t xml:space="preserve"> </w:t>
      </w:r>
      <w:r w:rsidR="005726A1" w:rsidRPr="009B7AE0">
        <w:rPr>
          <w:sz w:val="28"/>
          <w:szCs w:val="28"/>
          <w:lang w:val="en-US"/>
        </w:rPr>
        <w:t xml:space="preserve">– </w:t>
      </w:r>
      <w:r w:rsidR="000E658A" w:rsidRPr="009B7AE0">
        <w:rPr>
          <w:sz w:val="28"/>
          <w:szCs w:val="28"/>
          <w:lang w:val="en-US"/>
        </w:rPr>
        <w:t>P</w:t>
      </w:r>
      <w:r w:rsidR="00BF33B2" w:rsidRPr="009B7AE0">
        <w:rPr>
          <w:sz w:val="28"/>
          <w:szCs w:val="28"/>
          <w:lang w:val="en-US"/>
        </w:rPr>
        <w:t>.</w:t>
      </w:r>
      <w:r w:rsidR="00D37DE8" w:rsidRPr="009B7AE0">
        <w:rPr>
          <w:sz w:val="28"/>
          <w:szCs w:val="28"/>
          <w:lang w:val="en-US"/>
        </w:rPr>
        <w:t xml:space="preserve"> </w:t>
      </w:r>
      <w:r w:rsidR="00BF33B2" w:rsidRPr="009B7AE0">
        <w:rPr>
          <w:sz w:val="28"/>
          <w:szCs w:val="28"/>
          <w:lang w:val="en-US"/>
        </w:rPr>
        <w:t xml:space="preserve">1-5. </w:t>
      </w:r>
    </w:p>
    <w:p w14:paraId="2F895531" w14:textId="221437C2" w:rsidR="001535A4" w:rsidRPr="009B7AE0" w:rsidRDefault="006E594C" w:rsidP="009B7AE0">
      <w:pPr>
        <w:tabs>
          <w:tab w:val="left" w:pos="993"/>
          <w:tab w:val="left" w:pos="1134"/>
        </w:tabs>
        <w:ind w:firstLine="709"/>
        <w:jc w:val="both"/>
        <w:rPr>
          <w:sz w:val="28"/>
          <w:szCs w:val="28"/>
          <w:lang w:val="en-US"/>
        </w:rPr>
      </w:pPr>
      <w:r w:rsidRPr="009B7AE0">
        <w:rPr>
          <w:sz w:val="28"/>
          <w:szCs w:val="28"/>
          <w:lang w:val="en-US"/>
        </w:rPr>
        <w:lastRenderedPageBreak/>
        <w:t xml:space="preserve">60 </w:t>
      </w:r>
      <w:r w:rsidR="00BF33B2" w:rsidRPr="009B7AE0">
        <w:rPr>
          <w:sz w:val="28"/>
          <w:szCs w:val="28"/>
          <w:lang w:val="en-US"/>
        </w:rPr>
        <w:t>Cohen J.P.</w:t>
      </w:r>
      <w:r w:rsidR="00575CC1" w:rsidRPr="009B7AE0">
        <w:rPr>
          <w:sz w:val="28"/>
          <w:szCs w:val="28"/>
          <w:lang w:val="en-US"/>
        </w:rPr>
        <w:t xml:space="preserve"> et al.</w:t>
      </w:r>
      <w:r w:rsidR="00BF33B2" w:rsidRPr="009B7AE0">
        <w:rPr>
          <w:sz w:val="28"/>
          <w:szCs w:val="28"/>
          <w:lang w:val="en-US"/>
        </w:rPr>
        <w:t xml:space="preserve"> Chester: A web delivered locally computed chest x-ray disease prediction system </w:t>
      </w:r>
      <w:r w:rsidR="00575CC1" w:rsidRPr="009B7AE0">
        <w:rPr>
          <w:sz w:val="28"/>
          <w:szCs w:val="28"/>
          <w:lang w:val="en-US"/>
        </w:rPr>
        <w:t>//</w:t>
      </w:r>
      <w:r w:rsidR="00050005" w:rsidRPr="009B7AE0">
        <w:rPr>
          <w:sz w:val="28"/>
          <w:szCs w:val="28"/>
          <w:lang w:val="en-US"/>
        </w:rPr>
        <w:t xml:space="preserve"> https://www.researchgate.net/publication</w:t>
      </w:r>
      <w:r w:rsidR="00575CC1" w:rsidRPr="009B7AE0">
        <w:rPr>
          <w:sz w:val="28"/>
          <w:szCs w:val="28"/>
          <w:lang w:val="en-US"/>
        </w:rPr>
        <w:t>.</w:t>
      </w:r>
      <w:r w:rsidR="00050005" w:rsidRPr="009B7AE0">
        <w:rPr>
          <w:sz w:val="28"/>
          <w:szCs w:val="28"/>
          <w:lang w:val="en-US"/>
        </w:rPr>
        <w:t xml:space="preserve"> 12.09.</w:t>
      </w:r>
      <w:r w:rsidR="00575CC1" w:rsidRPr="009B7AE0">
        <w:rPr>
          <w:sz w:val="28"/>
          <w:szCs w:val="28"/>
          <w:lang w:val="en-US"/>
        </w:rPr>
        <w:t>20</w:t>
      </w:r>
      <w:r w:rsidR="00050005" w:rsidRPr="009B7AE0">
        <w:rPr>
          <w:sz w:val="28"/>
          <w:szCs w:val="28"/>
          <w:lang w:val="en-US"/>
        </w:rPr>
        <w:t>23</w:t>
      </w:r>
      <w:r w:rsidR="00575CC1" w:rsidRPr="009B7AE0">
        <w:rPr>
          <w:sz w:val="28"/>
          <w:szCs w:val="28"/>
          <w:lang w:val="en-US"/>
        </w:rPr>
        <w:t>.</w:t>
      </w:r>
    </w:p>
    <w:p w14:paraId="15B4DC7C" w14:textId="05622AE5"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61 </w:t>
      </w:r>
      <w:r w:rsidR="00BF33B2" w:rsidRPr="009B7AE0">
        <w:rPr>
          <w:sz w:val="28"/>
          <w:szCs w:val="28"/>
          <w:lang w:val="en-US"/>
        </w:rPr>
        <w:t>Bustos</w:t>
      </w:r>
      <w:r w:rsidR="00110F2D" w:rsidRPr="009B7AE0">
        <w:rPr>
          <w:sz w:val="28"/>
          <w:szCs w:val="28"/>
          <w:lang w:val="en-US"/>
        </w:rPr>
        <w:t xml:space="preserve"> </w:t>
      </w:r>
      <w:r w:rsidR="00BF33B2" w:rsidRPr="009B7AE0">
        <w:rPr>
          <w:sz w:val="28"/>
          <w:szCs w:val="28"/>
          <w:lang w:val="en-US"/>
        </w:rPr>
        <w:t xml:space="preserve">A., </w:t>
      </w:r>
      <w:proofErr w:type="spellStart"/>
      <w:r w:rsidR="00BF33B2" w:rsidRPr="009B7AE0">
        <w:rPr>
          <w:sz w:val="28"/>
          <w:szCs w:val="28"/>
          <w:lang w:val="en-US"/>
        </w:rPr>
        <w:t>Pertusa</w:t>
      </w:r>
      <w:proofErr w:type="spellEnd"/>
      <w:r w:rsidR="00110F2D" w:rsidRPr="009B7AE0">
        <w:rPr>
          <w:sz w:val="28"/>
          <w:szCs w:val="28"/>
          <w:lang w:val="en-US"/>
        </w:rPr>
        <w:t xml:space="preserve"> </w:t>
      </w:r>
      <w:r w:rsidR="00BF33B2" w:rsidRPr="009B7AE0">
        <w:rPr>
          <w:sz w:val="28"/>
          <w:szCs w:val="28"/>
          <w:lang w:val="en-US"/>
        </w:rPr>
        <w:t>A., Salinas</w:t>
      </w:r>
      <w:r w:rsidR="00110F2D" w:rsidRPr="009B7AE0">
        <w:rPr>
          <w:sz w:val="28"/>
          <w:szCs w:val="28"/>
          <w:lang w:val="en-US"/>
        </w:rPr>
        <w:t xml:space="preserve"> </w:t>
      </w:r>
      <w:r w:rsidR="00BF33B2" w:rsidRPr="009B7AE0">
        <w:rPr>
          <w:sz w:val="28"/>
          <w:szCs w:val="28"/>
          <w:lang w:val="en-US"/>
        </w:rPr>
        <w:t>J.M.</w:t>
      </w:r>
      <w:r w:rsidR="00D37DE8" w:rsidRPr="009B7AE0">
        <w:rPr>
          <w:sz w:val="28"/>
          <w:szCs w:val="28"/>
          <w:lang w:val="en-US"/>
        </w:rPr>
        <w:t xml:space="preserve"> et al. </w:t>
      </w:r>
      <w:proofErr w:type="spellStart"/>
      <w:r w:rsidR="00BF33B2" w:rsidRPr="009B7AE0">
        <w:rPr>
          <w:sz w:val="28"/>
          <w:szCs w:val="28"/>
          <w:lang w:val="en-US"/>
        </w:rPr>
        <w:t>Padchest</w:t>
      </w:r>
      <w:proofErr w:type="spellEnd"/>
      <w:r w:rsidR="00BF33B2" w:rsidRPr="009B7AE0">
        <w:rPr>
          <w:sz w:val="28"/>
          <w:szCs w:val="28"/>
          <w:lang w:val="en-US"/>
        </w:rPr>
        <w:t>: A large chest x-ray image dataset with multi-label annotated reports</w:t>
      </w:r>
      <w:r w:rsidR="00401DC1" w:rsidRPr="009B7AE0">
        <w:rPr>
          <w:sz w:val="28"/>
          <w:szCs w:val="28"/>
          <w:lang w:val="en-US"/>
        </w:rPr>
        <w:t xml:space="preserve"> // </w:t>
      </w:r>
      <w:r w:rsidR="00BF33B2" w:rsidRPr="009B7AE0">
        <w:rPr>
          <w:sz w:val="28"/>
          <w:szCs w:val="28"/>
          <w:lang w:val="en-US"/>
        </w:rPr>
        <w:t>Medical image analysis</w:t>
      </w:r>
      <w:r w:rsidR="00401DC1" w:rsidRPr="009B7AE0">
        <w:rPr>
          <w:sz w:val="28"/>
          <w:szCs w:val="28"/>
          <w:lang w:val="en-US"/>
        </w:rPr>
        <w:t xml:space="preserve">. – 2020. </w:t>
      </w:r>
      <w:r w:rsidR="003415E8" w:rsidRPr="009B7AE0">
        <w:rPr>
          <w:sz w:val="28"/>
          <w:szCs w:val="28"/>
          <w:lang w:val="en-US"/>
        </w:rPr>
        <w:t xml:space="preserve">– </w:t>
      </w:r>
      <w:r w:rsidR="00401DC1" w:rsidRPr="009B7AE0">
        <w:rPr>
          <w:sz w:val="28"/>
          <w:szCs w:val="28"/>
          <w:lang w:val="en-US"/>
        </w:rPr>
        <w:t xml:space="preserve">Vol. </w:t>
      </w:r>
      <w:r w:rsidR="00BF33B2" w:rsidRPr="009B7AE0">
        <w:rPr>
          <w:sz w:val="28"/>
          <w:szCs w:val="28"/>
          <w:lang w:val="en-US"/>
        </w:rPr>
        <w:t>66</w:t>
      </w:r>
      <w:r w:rsidR="00401DC1" w:rsidRPr="009B7AE0">
        <w:rPr>
          <w:sz w:val="28"/>
          <w:szCs w:val="28"/>
          <w:lang w:val="en-US"/>
        </w:rPr>
        <w:t xml:space="preserve">. </w:t>
      </w:r>
      <w:r w:rsidR="008A3471" w:rsidRPr="009B7AE0">
        <w:rPr>
          <w:sz w:val="28"/>
          <w:szCs w:val="28"/>
          <w:lang w:val="en-US"/>
        </w:rPr>
        <w:t xml:space="preserve">– </w:t>
      </w:r>
      <w:r w:rsidR="00401DC1" w:rsidRPr="009B7AE0">
        <w:rPr>
          <w:sz w:val="28"/>
          <w:szCs w:val="28"/>
          <w:lang w:val="en-US"/>
        </w:rPr>
        <w:t>P.</w:t>
      </w:r>
      <w:r w:rsidR="00BF33B2" w:rsidRPr="009B7AE0">
        <w:rPr>
          <w:sz w:val="28"/>
          <w:szCs w:val="28"/>
          <w:lang w:val="en-US"/>
        </w:rPr>
        <w:t xml:space="preserve"> </w:t>
      </w:r>
      <w:r w:rsidR="001535A4" w:rsidRPr="009B7AE0">
        <w:rPr>
          <w:sz w:val="28"/>
          <w:szCs w:val="28"/>
          <w:lang w:val="en-US"/>
        </w:rPr>
        <w:t>101797. </w:t>
      </w:r>
    </w:p>
    <w:p w14:paraId="5097BEF8" w14:textId="7EE70F90"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62 </w:t>
      </w:r>
      <w:r w:rsidR="00BF33B2" w:rsidRPr="009B7AE0">
        <w:rPr>
          <w:sz w:val="28"/>
          <w:szCs w:val="28"/>
          <w:lang w:val="en-US"/>
        </w:rPr>
        <w:t>Sultan</w:t>
      </w:r>
      <w:r w:rsidR="004035E7" w:rsidRPr="009B7AE0">
        <w:rPr>
          <w:sz w:val="28"/>
          <w:szCs w:val="28"/>
          <w:lang w:val="en-US"/>
        </w:rPr>
        <w:t xml:space="preserve"> D.</w:t>
      </w:r>
      <w:r w:rsidR="00BF33B2" w:rsidRPr="009B7AE0">
        <w:rPr>
          <w:sz w:val="28"/>
          <w:szCs w:val="28"/>
          <w:lang w:val="en-US"/>
        </w:rPr>
        <w:t xml:space="preserve">, </w:t>
      </w:r>
      <w:proofErr w:type="spellStart"/>
      <w:r w:rsidR="00BF33B2" w:rsidRPr="009B7AE0">
        <w:rPr>
          <w:sz w:val="28"/>
          <w:szCs w:val="28"/>
          <w:lang w:val="en-US"/>
        </w:rPr>
        <w:t>Toktarova</w:t>
      </w:r>
      <w:proofErr w:type="spellEnd"/>
      <w:r w:rsidR="004035E7" w:rsidRPr="009B7AE0">
        <w:rPr>
          <w:sz w:val="28"/>
          <w:szCs w:val="28"/>
          <w:lang w:val="en-US"/>
        </w:rPr>
        <w:t xml:space="preserve"> A.</w:t>
      </w:r>
      <w:r w:rsidR="00BF33B2" w:rsidRPr="009B7AE0">
        <w:rPr>
          <w:sz w:val="28"/>
          <w:szCs w:val="28"/>
          <w:lang w:val="en-US"/>
        </w:rPr>
        <w:t xml:space="preserve">, </w:t>
      </w:r>
      <w:proofErr w:type="spellStart"/>
      <w:r w:rsidR="00BF33B2" w:rsidRPr="009B7AE0">
        <w:rPr>
          <w:sz w:val="28"/>
          <w:szCs w:val="28"/>
          <w:lang w:val="en-US"/>
        </w:rPr>
        <w:t>Zhumadillayeva</w:t>
      </w:r>
      <w:proofErr w:type="spellEnd"/>
      <w:r w:rsidR="004035E7" w:rsidRPr="009B7AE0">
        <w:rPr>
          <w:sz w:val="28"/>
          <w:szCs w:val="28"/>
          <w:lang w:val="en-US"/>
        </w:rPr>
        <w:t xml:space="preserve"> A.</w:t>
      </w:r>
      <w:r w:rsidR="00D37DE8" w:rsidRPr="009B7AE0">
        <w:rPr>
          <w:sz w:val="28"/>
          <w:szCs w:val="28"/>
          <w:lang w:val="en-US"/>
        </w:rPr>
        <w:t xml:space="preserve"> </w:t>
      </w:r>
      <w:r w:rsidR="00BF33B2" w:rsidRPr="009B7AE0">
        <w:rPr>
          <w:sz w:val="28"/>
          <w:szCs w:val="28"/>
          <w:lang w:val="en-US"/>
        </w:rPr>
        <w:t>et al.</w:t>
      </w:r>
      <w:r w:rsidR="00BB6B57" w:rsidRPr="009B7AE0">
        <w:rPr>
          <w:sz w:val="28"/>
          <w:szCs w:val="28"/>
          <w:lang w:val="en-US"/>
        </w:rPr>
        <w:t xml:space="preserve"> </w:t>
      </w:r>
      <w:r w:rsidR="00BF33B2" w:rsidRPr="009B7AE0">
        <w:rPr>
          <w:sz w:val="28"/>
          <w:szCs w:val="28"/>
          <w:lang w:val="en-US"/>
        </w:rPr>
        <w:t>Cyberbullying-related hate speech detection using shallow-to-deep learning</w:t>
      </w:r>
      <w:r w:rsidR="00BB6B57" w:rsidRPr="009B7AE0">
        <w:rPr>
          <w:sz w:val="28"/>
          <w:szCs w:val="28"/>
          <w:lang w:val="en-US"/>
        </w:rPr>
        <w:t xml:space="preserve"> // </w:t>
      </w:r>
      <w:r w:rsidR="00BF33B2" w:rsidRPr="009B7AE0">
        <w:rPr>
          <w:sz w:val="28"/>
          <w:szCs w:val="28"/>
          <w:lang w:val="en-US"/>
        </w:rPr>
        <w:t>Computers, Materials &amp; Continua</w:t>
      </w:r>
      <w:r w:rsidR="00BB6B57" w:rsidRPr="009B7AE0">
        <w:rPr>
          <w:sz w:val="28"/>
          <w:szCs w:val="28"/>
          <w:lang w:val="en-US"/>
        </w:rPr>
        <w:t xml:space="preserve">. </w:t>
      </w:r>
      <w:r w:rsidR="00B77523" w:rsidRPr="009B7AE0">
        <w:rPr>
          <w:sz w:val="28"/>
          <w:szCs w:val="28"/>
          <w:lang w:val="en-US"/>
        </w:rPr>
        <w:t xml:space="preserve">– </w:t>
      </w:r>
      <w:r w:rsidR="00BB6B57" w:rsidRPr="009B7AE0">
        <w:rPr>
          <w:sz w:val="28"/>
          <w:szCs w:val="28"/>
          <w:lang w:val="en-US"/>
        </w:rPr>
        <w:t>2023.</w:t>
      </w:r>
      <w:r w:rsidR="00BF33B2" w:rsidRPr="009B7AE0">
        <w:rPr>
          <w:sz w:val="28"/>
          <w:szCs w:val="28"/>
          <w:lang w:val="en-US"/>
        </w:rPr>
        <w:t xml:space="preserve"> </w:t>
      </w:r>
      <w:r w:rsidR="00B77523" w:rsidRPr="009B7AE0">
        <w:rPr>
          <w:sz w:val="28"/>
          <w:szCs w:val="28"/>
          <w:lang w:val="en-US"/>
        </w:rPr>
        <w:t xml:space="preserve">– </w:t>
      </w:r>
      <w:r w:rsidR="00BB6B57" w:rsidRPr="009B7AE0">
        <w:rPr>
          <w:sz w:val="28"/>
          <w:szCs w:val="28"/>
          <w:lang w:val="en-US"/>
        </w:rPr>
        <w:t>V</w:t>
      </w:r>
      <w:r w:rsidR="00BF33B2" w:rsidRPr="009B7AE0">
        <w:rPr>
          <w:sz w:val="28"/>
          <w:szCs w:val="28"/>
          <w:lang w:val="en-US"/>
        </w:rPr>
        <w:t xml:space="preserve">ol. 74, </w:t>
      </w:r>
      <w:r w:rsidR="00BB6B57" w:rsidRPr="009B7AE0">
        <w:rPr>
          <w:sz w:val="28"/>
          <w:szCs w:val="28"/>
          <w:lang w:val="en-US"/>
        </w:rPr>
        <w:t>№</w:t>
      </w:r>
      <w:r w:rsidR="00BF33B2" w:rsidRPr="009B7AE0">
        <w:rPr>
          <w:sz w:val="28"/>
          <w:szCs w:val="28"/>
          <w:lang w:val="en-US"/>
        </w:rPr>
        <w:t>1</w:t>
      </w:r>
      <w:r w:rsidR="00BB6B57" w:rsidRPr="009B7AE0">
        <w:rPr>
          <w:sz w:val="28"/>
          <w:szCs w:val="28"/>
          <w:lang w:val="en-US"/>
        </w:rPr>
        <w:t>.</w:t>
      </w:r>
      <w:r w:rsidR="00BF33B2" w:rsidRPr="009B7AE0">
        <w:rPr>
          <w:sz w:val="28"/>
          <w:szCs w:val="28"/>
          <w:lang w:val="en-US"/>
        </w:rPr>
        <w:t xml:space="preserve"> </w:t>
      </w:r>
      <w:r w:rsidR="00B77523" w:rsidRPr="009B7AE0">
        <w:rPr>
          <w:sz w:val="28"/>
          <w:szCs w:val="28"/>
          <w:lang w:val="en-US"/>
        </w:rPr>
        <w:t xml:space="preserve">– </w:t>
      </w:r>
      <w:r w:rsidR="00BB6B57" w:rsidRPr="009B7AE0">
        <w:rPr>
          <w:sz w:val="28"/>
          <w:szCs w:val="28"/>
          <w:lang w:val="en-US"/>
        </w:rPr>
        <w:t>P</w:t>
      </w:r>
      <w:r w:rsidR="00BF33B2" w:rsidRPr="009B7AE0">
        <w:rPr>
          <w:sz w:val="28"/>
          <w:szCs w:val="28"/>
          <w:lang w:val="en-US"/>
        </w:rPr>
        <w:t>. 2115</w:t>
      </w:r>
      <w:r w:rsidR="00D37DE8" w:rsidRPr="009B7AE0">
        <w:rPr>
          <w:sz w:val="28"/>
          <w:szCs w:val="28"/>
          <w:lang w:val="en-US"/>
        </w:rPr>
        <w:t>-</w:t>
      </w:r>
      <w:r w:rsidR="00BF33B2" w:rsidRPr="009B7AE0">
        <w:rPr>
          <w:sz w:val="28"/>
          <w:szCs w:val="28"/>
          <w:lang w:val="en-US"/>
        </w:rPr>
        <w:t>2131</w:t>
      </w:r>
      <w:r w:rsidR="00BB6B57" w:rsidRPr="009B7AE0">
        <w:rPr>
          <w:sz w:val="28"/>
          <w:szCs w:val="28"/>
          <w:lang w:val="en-US"/>
        </w:rPr>
        <w:t>.</w:t>
      </w:r>
      <w:r w:rsidR="00BF33B2" w:rsidRPr="009B7AE0">
        <w:rPr>
          <w:sz w:val="28"/>
          <w:szCs w:val="28"/>
          <w:lang w:val="en-US"/>
        </w:rPr>
        <w:t xml:space="preserve"> </w:t>
      </w:r>
    </w:p>
    <w:p w14:paraId="68861E76" w14:textId="014D166E"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63 </w:t>
      </w:r>
      <w:r w:rsidR="00BF33B2" w:rsidRPr="009B7AE0">
        <w:rPr>
          <w:sz w:val="28"/>
          <w:szCs w:val="28"/>
          <w:lang w:val="en-US"/>
        </w:rPr>
        <w:t>Anand M., Sahay</w:t>
      </w:r>
      <w:r w:rsidR="007B41C6" w:rsidRPr="009B7AE0">
        <w:rPr>
          <w:sz w:val="28"/>
          <w:szCs w:val="28"/>
          <w:lang w:val="en-US"/>
        </w:rPr>
        <w:t xml:space="preserve"> </w:t>
      </w:r>
      <w:r w:rsidR="00BF33B2" w:rsidRPr="009B7AE0">
        <w:rPr>
          <w:sz w:val="28"/>
          <w:szCs w:val="28"/>
          <w:lang w:val="en-US"/>
        </w:rPr>
        <w:t>K.B., Ahmed</w:t>
      </w:r>
      <w:r w:rsidR="007B41C6" w:rsidRPr="009B7AE0">
        <w:rPr>
          <w:sz w:val="28"/>
          <w:szCs w:val="28"/>
          <w:lang w:val="en-US"/>
        </w:rPr>
        <w:t xml:space="preserve"> </w:t>
      </w:r>
      <w:r w:rsidR="00BF33B2" w:rsidRPr="009B7AE0">
        <w:rPr>
          <w:sz w:val="28"/>
          <w:szCs w:val="28"/>
          <w:lang w:val="en-US"/>
        </w:rPr>
        <w:t>M.A.</w:t>
      </w:r>
      <w:r w:rsidR="00D37DE8" w:rsidRPr="009B7AE0">
        <w:rPr>
          <w:sz w:val="28"/>
          <w:szCs w:val="28"/>
          <w:lang w:val="en-US"/>
        </w:rPr>
        <w:t xml:space="preserve"> et al.</w:t>
      </w:r>
      <w:r w:rsidR="00BF33B2" w:rsidRPr="009B7AE0">
        <w:rPr>
          <w:sz w:val="28"/>
          <w:szCs w:val="28"/>
          <w:lang w:val="en-US"/>
        </w:rPr>
        <w:t xml:space="preserve"> Deep learning and natural language processing in computation for offensive language detection in online social networks by feature selection and ensemble classification techniques</w:t>
      </w:r>
      <w:r w:rsidR="007B41C6" w:rsidRPr="009B7AE0">
        <w:rPr>
          <w:sz w:val="28"/>
          <w:szCs w:val="28"/>
          <w:lang w:val="en-US"/>
        </w:rPr>
        <w:t xml:space="preserve"> </w:t>
      </w:r>
      <w:r w:rsidR="007B41C6" w:rsidRPr="009B7AE0">
        <w:rPr>
          <w:sz w:val="28"/>
          <w:szCs w:val="28"/>
          <w:lang w:val="kk-KZ"/>
        </w:rPr>
        <w:t>//</w:t>
      </w:r>
      <w:r w:rsidR="00D37DE8" w:rsidRPr="009B7AE0">
        <w:rPr>
          <w:sz w:val="28"/>
          <w:szCs w:val="28"/>
          <w:lang w:val="en-US"/>
        </w:rPr>
        <w:t xml:space="preserve"> </w:t>
      </w:r>
      <w:r w:rsidR="00BF33B2" w:rsidRPr="009B7AE0">
        <w:rPr>
          <w:sz w:val="28"/>
          <w:szCs w:val="28"/>
          <w:lang w:val="en-US"/>
        </w:rPr>
        <w:t>Theoretical Computer Science</w:t>
      </w:r>
      <w:r w:rsidR="007B41C6" w:rsidRPr="009B7AE0">
        <w:rPr>
          <w:sz w:val="28"/>
          <w:szCs w:val="28"/>
          <w:lang w:val="en-US"/>
        </w:rPr>
        <w:t>. – 2023.</w:t>
      </w:r>
      <w:r w:rsidR="00BF33B2" w:rsidRPr="009B7AE0">
        <w:rPr>
          <w:sz w:val="28"/>
          <w:szCs w:val="28"/>
          <w:lang w:val="en-US"/>
        </w:rPr>
        <w:t xml:space="preserve"> </w:t>
      </w:r>
      <w:r w:rsidR="004A79EA" w:rsidRPr="009B7AE0">
        <w:rPr>
          <w:sz w:val="28"/>
          <w:szCs w:val="28"/>
          <w:lang w:val="en-US"/>
        </w:rPr>
        <w:t xml:space="preserve">– Vol. </w:t>
      </w:r>
      <w:r w:rsidR="00BF33B2" w:rsidRPr="009B7AE0">
        <w:rPr>
          <w:sz w:val="28"/>
          <w:szCs w:val="28"/>
          <w:lang w:val="en-US"/>
        </w:rPr>
        <w:t>943</w:t>
      </w:r>
      <w:r w:rsidR="00D37DE8" w:rsidRPr="009B7AE0">
        <w:rPr>
          <w:sz w:val="28"/>
          <w:szCs w:val="28"/>
          <w:lang w:val="en-US"/>
        </w:rPr>
        <w:t>.</w:t>
      </w:r>
      <w:r w:rsidR="00BF33B2" w:rsidRPr="009B7AE0">
        <w:rPr>
          <w:sz w:val="28"/>
          <w:szCs w:val="28"/>
          <w:lang w:val="en-US"/>
        </w:rPr>
        <w:t xml:space="preserve"> </w:t>
      </w:r>
      <w:r w:rsidR="00774965" w:rsidRPr="009B7AE0">
        <w:rPr>
          <w:sz w:val="28"/>
          <w:szCs w:val="28"/>
          <w:lang w:val="en-US"/>
        </w:rPr>
        <w:t xml:space="preserve">– </w:t>
      </w:r>
      <w:r w:rsidR="007B41C6" w:rsidRPr="009B7AE0">
        <w:rPr>
          <w:sz w:val="28"/>
          <w:szCs w:val="28"/>
          <w:lang w:val="en-US"/>
        </w:rPr>
        <w:t>P.</w:t>
      </w:r>
      <w:r w:rsidR="00D37DE8" w:rsidRPr="009B7AE0">
        <w:rPr>
          <w:sz w:val="28"/>
          <w:szCs w:val="28"/>
          <w:lang w:val="en-US"/>
        </w:rPr>
        <w:t xml:space="preserve"> </w:t>
      </w:r>
      <w:r w:rsidR="00BF33B2" w:rsidRPr="009B7AE0">
        <w:rPr>
          <w:sz w:val="28"/>
          <w:szCs w:val="28"/>
          <w:lang w:val="en-US"/>
        </w:rPr>
        <w:t xml:space="preserve">203-218. </w:t>
      </w:r>
    </w:p>
    <w:p w14:paraId="7C4B840F" w14:textId="4526DC87"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64 </w:t>
      </w:r>
      <w:r w:rsidR="00BF33B2" w:rsidRPr="009B7AE0">
        <w:rPr>
          <w:sz w:val="28"/>
          <w:szCs w:val="28"/>
          <w:lang w:val="en-US"/>
        </w:rPr>
        <w:t>Sultan</w:t>
      </w:r>
      <w:r w:rsidR="003007F3" w:rsidRPr="009B7AE0">
        <w:rPr>
          <w:sz w:val="28"/>
          <w:szCs w:val="28"/>
          <w:lang w:val="en-US"/>
        </w:rPr>
        <w:t xml:space="preserve"> D.</w:t>
      </w:r>
      <w:r w:rsidR="00BF33B2" w:rsidRPr="009B7AE0">
        <w:rPr>
          <w:sz w:val="28"/>
          <w:szCs w:val="28"/>
          <w:lang w:val="en-US"/>
        </w:rPr>
        <w:t>, Omarov</w:t>
      </w:r>
      <w:r w:rsidR="003007F3" w:rsidRPr="009B7AE0">
        <w:rPr>
          <w:sz w:val="28"/>
          <w:szCs w:val="28"/>
          <w:lang w:val="en-US"/>
        </w:rPr>
        <w:t xml:space="preserve"> B.</w:t>
      </w:r>
      <w:r w:rsidR="00BF33B2" w:rsidRPr="009B7AE0">
        <w:rPr>
          <w:sz w:val="28"/>
          <w:szCs w:val="28"/>
          <w:lang w:val="en-US"/>
        </w:rPr>
        <w:t xml:space="preserve">, </w:t>
      </w:r>
      <w:proofErr w:type="spellStart"/>
      <w:r w:rsidR="00BF33B2" w:rsidRPr="009B7AE0">
        <w:rPr>
          <w:sz w:val="28"/>
          <w:szCs w:val="28"/>
          <w:lang w:val="en-US"/>
        </w:rPr>
        <w:t>Kozhamkulova</w:t>
      </w:r>
      <w:proofErr w:type="spellEnd"/>
      <w:r w:rsidR="003007F3" w:rsidRPr="009B7AE0">
        <w:rPr>
          <w:sz w:val="28"/>
          <w:szCs w:val="28"/>
          <w:lang w:val="en-US"/>
        </w:rPr>
        <w:t xml:space="preserve"> Z.</w:t>
      </w:r>
      <w:r w:rsidR="00D37DE8" w:rsidRPr="009B7AE0">
        <w:rPr>
          <w:sz w:val="28"/>
          <w:szCs w:val="28"/>
          <w:lang w:val="en-US"/>
        </w:rPr>
        <w:t xml:space="preserve"> </w:t>
      </w:r>
      <w:r w:rsidR="00BF33B2" w:rsidRPr="009B7AE0">
        <w:rPr>
          <w:sz w:val="28"/>
          <w:szCs w:val="28"/>
          <w:lang w:val="en-US"/>
        </w:rPr>
        <w:t>et al. A review of machine learning techniques in cyberbullying detection</w:t>
      </w:r>
      <w:r w:rsidR="00374F67" w:rsidRPr="009B7AE0">
        <w:rPr>
          <w:sz w:val="28"/>
          <w:szCs w:val="28"/>
          <w:lang w:val="en-US"/>
        </w:rPr>
        <w:t xml:space="preserve"> //</w:t>
      </w:r>
      <w:r w:rsidR="00BF33B2" w:rsidRPr="009B7AE0">
        <w:rPr>
          <w:sz w:val="28"/>
          <w:szCs w:val="28"/>
          <w:lang w:val="en-US"/>
        </w:rPr>
        <w:t xml:space="preserve"> Computers, Materials &amp; Continua</w:t>
      </w:r>
      <w:r w:rsidR="00F711B7" w:rsidRPr="009B7AE0">
        <w:rPr>
          <w:sz w:val="28"/>
          <w:szCs w:val="28"/>
          <w:lang w:val="en-US"/>
        </w:rPr>
        <w:t>. – 2023.</w:t>
      </w:r>
      <w:r w:rsidR="00BF33B2" w:rsidRPr="009B7AE0">
        <w:rPr>
          <w:sz w:val="28"/>
          <w:szCs w:val="28"/>
          <w:lang w:val="en-US"/>
        </w:rPr>
        <w:t xml:space="preserve"> </w:t>
      </w:r>
      <w:r w:rsidR="00F711B7" w:rsidRPr="009B7AE0">
        <w:rPr>
          <w:sz w:val="28"/>
          <w:szCs w:val="28"/>
          <w:lang w:val="en-US"/>
        </w:rPr>
        <w:t>– V</w:t>
      </w:r>
      <w:r w:rsidR="00BF33B2" w:rsidRPr="009B7AE0">
        <w:rPr>
          <w:sz w:val="28"/>
          <w:szCs w:val="28"/>
          <w:lang w:val="en-US"/>
        </w:rPr>
        <w:t xml:space="preserve">ol. 74, </w:t>
      </w:r>
      <w:r w:rsidR="00F711B7" w:rsidRPr="009B7AE0">
        <w:rPr>
          <w:sz w:val="28"/>
          <w:szCs w:val="28"/>
          <w:lang w:val="en-US"/>
        </w:rPr>
        <w:t>№</w:t>
      </w:r>
      <w:r w:rsidR="00BF33B2" w:rsidRPr="009B7AE0">
        <w:rPr>
          <w:sz w:val="28"/>
          <w:szCs w:val="28"/>
          <w:lang w:val="en-US"/>
        </w:rPr>
        <w:t>3</w:t>
      </w:r>
      <w:r w:rsidR="00F711B7" w:rsidRPr="009B7AE0">
        <w:rPr>
          <w:sz w:val="28"/>
          <w:szCs w:val="28"/>
          <w:lang w:val="en-US"/>
        </w:rPr>
        <w:t>.</w:t>
      </w:r>
      <w:r w:rsidR="00BF33B2" w:rsidRPr="009B7AE0">
        <w:rPr>
          <w:sz w:val="28"/>
          <w:szCs w:val="28"/>
          <w:lang w:val="en-US"/>
        </w:rPr>
        <w:t xml:space="preserve"> </w:t>
      </w:r>
      <w:r w:rsidR="00F711B7" w:rsidRPr="009B7AE0">
        <w:rPr>
          <w:sz w:val="28"/>
          <w:szCs w:val="28"/>
          <w:lang w:val="en-US"/>
        </w:rPr>
        <w:t>– P</w:t>
      </w:r>
      <w:r w:rsidR="00BF33B2" w:rsidRPr="009B7AE0">
        <w:rPr>
          <w:sz w:val="28"/>
          <w:szCs w:val="28"/>
          <w:lang w:val="en-US"/>
        </w:rPr>
        <w:t>.</w:t>
      </w:r>
      <w:r w:rsidR="00D37DE8" w:rsidRPr="009B7AE0">
        <w:rPr>
          <w:sz w:val="28"/>
          <w:szCs w:val="28"/>
          <w:lang w:val="en-US"/>
        </w:rPr>
        <w:t xml:space="preserve"> </w:t>
      </w:r>
      <w:r w:rsidR="00BF33B2" w:rsidRPr="009B7AE0">
        <w:rPr>
          <w:sz w:val="28"/>
          <w:szCs w:val="28"/>
          <w:lang w:val="en-US"/>
        </w:rPr>
        <w:t>5625</w:t>
      </w:r>
      <w:r w:rsidR="00F711B7" w:rsidRPr="009B7AE0">
        <w:rPr>
          <w:sz w:val="28"/>
          <w:szCs w:val="28"/>
          <w:lang w:val="en-US"/>
        </w:rPr>
        <w:t>-</w:t>
      </w:r>
      <w:r w:rsidR="00BF33B2" w:rsidRPr="009B7AE0">
        <w:rPr>
          <w:sz w:val="28"/>
          <w:szCs w:val="28"/>
          <w:lang w:val="en-US"/>
        </w:rPr>
        <w:t>5640</w:t>
      </w:r>
      <w:r w:rsidR="00F711B7" w:rsidRPr="009B7AE0">
        <w:rPr>
          <w:sz w:val="28"/>
          <w:szCs w:val="28"/>
          <w:lang w:val="en-US"/>
        </w:rPr>
        <w:t>.</w:t>
      </w:r>
    </w:p>
    <w:p w14:paraId="3D68C3B6" w14:textId="10DE8F29" w:rsidR="003E219A" w:rsidRPr="009B7AE0" w:rsidRDefault="006E594C" w:rsidP="009B7AE0">
      <w:pPr>
        <w:tabs>
          <w:tab w:val="left" w:pos="993"/>
          <w:tab w:val="left" w:pos="1134"/>
        </w:tabs>
        <w:ind w:firstLine="709"/>
        <w:jc w:val="both"/>
        <w:rPr>
          <w:sz w:val="28"/>
          <w:szCs w:val="28"/>
          <w:lang w:val="en-US"/>
        </w:rPr>
      </w:pPr>
      <w:r w:rsidRPr="009B7AE0">
        <w:rPr>
          <w:sz w:val="28"/>
          <w:szCs w:val="28"/>
          <w:lang w:val="en-US"/>
        </w:rPr>
        <w:t>65</w:t>
      </w:r>
      <w:r w:rsidR="00BF33B2" w:rsidRPr="009B7AE0">
        <w:rPr>
          <w:sz w:val="28"/>
          <w:szCs w:val="28"/>
          <w:lang w:val="en-US"/>
        </w:rPr>
        <w:t>Nixon</w:t>
      </w:r>
      <w:r w:rsidR="00864AE3" w:rsidRPr="009B7AE0">
        <w:rPr>
          <w:sz w:val="28"/>
          <w:szCs w:val="28"/>
          <w:lang w:val="en-US"/>
        </w:rPr>
        <w:t xml:space="preserve"> </w:t>
      </w:r>
      <w:r w:rsidR="00BF33B2" w:rsidRPr="009B7AE0">
        <w:rPr>
          <w:sz w:val="28"/>
          <w:szCs w:val="28"/>
          <w:lang w:val="en-US"/>
        </w:rPr>
        <w:t>M.S., Aguado</w:t>
      </w:r>
      <w:r w:rsidR="00864AE3" w:rsidRPr="009B7AE0">
        <w:rPr>
          <w:sz w:val="28"/>
          <w:szCs w:val="28"/>
          <w:lang w:val="en-US"/>
        </w:rPr>
        <w:t xml:space="preserve"> </w:t>
      </w:r>
      <w:r w:rsidR="00BF33B2" w:rsidRPr="009B7AE0">
        <w:rPr>
          <w:sz w:val="28"/>
          <w:szCs w:val="28"/>
          <w:lang w:val="en-US"/>
        </w:rPr>
        <w:t>A.S. Feature Extraction and Image Processing for Computer Vision</w:t>
      </w:r>
      <w:r w:rsidR="00253F1C" w:rsidRPr="009B7AE0">
        <w:rPr>
          <w:sz w:val="28"/>
          <w:szCs w:val="28"/>
          <w:lang w:val="en-US"/>
        </w:rPr>
        <w:t>.</w:t>
      </w:r>
      <w:r w:rsidR="00864AE3" w:rsidRPr="009B7AE0">
        <w:rPr>
          <w:sz w:val="28"/>
          <w:szCs w:val="28"/>
          <w:lang w:val="en-US"/>
        </w:rPr>
        <w:t xml:space="preserve"> </w:t>
      </w:r>
      <w:r w:rsidR="00253F1C" w:rsidRPr="009B7AE0">
        <w:rPr>
          <w:sz w:val="28"/>
          <w:szCs w:val="28"/>
          <w:lang w:val="en-US"/>
        </w:rPr>
        <w:t xml:space="preserve">– </w:t>
      </w:r>
      <w:r w:rsidR="00573368" w:rsidRPr="009B7AE0">
        <w:rPr>
          <w:sz w:val="28"/>
          <w:szCs w:val="28"/>
          <w:lang w:val="en-US"/>
        </w:rPr>
        <w:t>Amsterdam: Academic Press</w:t>
      </w:r>
      <w:r w:rsidR="00E26211" w:rsidRPr="009B7AE0">
        <w:rPr>
          <w:sz w:val="28"/>
          <w:szCs w:val="28"/>
          <w:lang w:val="en-US"/>
        </w:rPr>
        <w:t>,</w:t>
      </w:r>
      <w:r w:rsidR="00614DA2" w:rsidRPr="009B7AE0">
        <w:rPr>
          <w:sz w:val="28"/>
          <w:szCs w:val="28"/>
          <w:lang w:val="en-US"/>
        </w:rPr>
        <w:t xml:space="preserve"> </w:t>
      </w:r>
      <w:r w:rsidR="003E5790" w:rsidRPr="009B7AE0">
        <w:rPr>
          <w:sz w:val="28"/>
          <w:szCs w:val="28"/>
          <w:lang w:val="en-US"/>
        </w:rPr>
        <w:t>2012.</w:t>
      </w:r>
      <w:r w:rsidR="00E26211" w:rsidRPr="009B7AE0">
        <w:rPr>
          <w:sz w:val="28"/>
          <w:szCs w:val="28"/>
          <w:lang w:val="en-US"/>
        </w:rPr>
        <w:t xml:space="preserve"> – 650</w:t>
      </w:r>
      <w:r w:rsidR="00D37DE8" w:rsidRPr="009B7AE0">
        <w:rPr>
          <w:sz w:val="28"/>
          <w:szCs w:val="28"/>
          <w:lang w:val="en-US"/>
        </w:rPr>
        <w:t xml:space="preserve"> p</w:t>
      </w:r>
      <w:r w:rsidR="00E26211" w:rsidRPr="009B7AE0">
        <w:rPr>
          <w:sz w:val="28"/>
          <w:szCs w:val="28"/>
          <w:lang w:val="en-US"/>
        </w:rPr>
        <w:t>.</w:t>
      </w:r>
    </w:p>
    <w:p w14:paraId="194AF6DF" w14:textId="57CA8F0B"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66 </w:t>
      </w:r>
      <w:r w:rsidR="00BF33B2" w:rsidRPr="009B7AE0">
        <w:rPr>
          <w:sz w:val="28"/>
          <w:szCs w:val="28"/>
          <w:lang w:val="en-US"/>
        </w:rPr>
        <w:t>Duda</w:t>
      </w:r>
      <w:r w:rsidR="003E219A" w:rsidRPr="009B7AE0">
        <w:rPr>
          <w:sz w:val="28"/>
          <w:szCs w:val="28"/>
          <w:lang w:val="en-US"/>
        </w:rPr>
        <w:t xml:space="preserve"> </w:t>
      </w:r>
      <w:r w:rsidR="00BF33B2" w:rsidRPr="009B7AE0">
        <w:rPr>
          <w:sz w:val="28"/>
          <w:szCs w:val="28"/>
          <w:lang w:val="en-US"/>
        </w:rPr>
        <w:t>R.O., Hart P.E., Stork D.G. Pattern Classification</w:t>
      </w:r>
      <w:r w:rsidR="00D37DE8" w:rsidRPr="009B7AE0">
        <w:rPr>
          <w:sz w:val="28"/>
          <w:szCs w:val="28"/>
          <w:lang w:val="en-US"/>
        </w:rPr>
        <w:t>.</w:t>
      </w:r>
      <w:r w:rsidR="00BF33B2" w:rsidRPr="009B7AE0">
        <w:rPr>
          <w:sz w:val="28"/>
          <w:szCs w:val="28"/>
          <w:lang w:val="en-US"/>
        </w:rPr>
        <w:t xml:space="preserve"> </w:t>
      </w:r>
      <w:r w:rsidR="00D37DE8" w:rsidRPr="009B7AE0">
        <w:rPr>
          <w:sz w:val="28"/>
          <w:szCs w:val="28"/>
          <w:lang w:val="en-US"/>
        </w:rPr>
        <w:t xml:space="preserve">– Ed. </w:t>
      </w:r>
      <w:r w:rsidR="00BF33B2" w:rsidRPr="009B7AE0">
        <w:rPr>
          <w:sz w:val="28"/>
          <w:szCs w:val="28"/>
          <w:lang w:val="en-US"/>
        </w:rPr>
        <w:t>2nd.</w:t>
      </w:r>
      <w:r w:rsidR="003E219A" w:rsidRPr="009B7AE0">
        <w:rPr>
          <w:sz w:val="28"/>
          <w:szCs w:val="28"/>
          <w:lang w:val="en-US"/>
        </w:rPr>
        <w:t xml:space="preserve"> </w:t>
      </w:r>
      <w:r w:rsidR="00720BCF" w:rsidRPr="009B7AE0">
        <w:rPr>
          <w:sz w:val="28"/>
          <w:szCs w:val="28"/>
          <w:lang w:val="en-US"/>
        </w:rPr>
        <w:t xml:space="preserve">– </w:t>
      </w:r>
      <w:r w:rsidR="003E219A" w:rsidRPr="009B7AE0">
        <w:rPr>
          <w:sz w:val="28"/>
          <w:szCs w:val="28"/>
          <w:lang w:val="en-US"/>
        </w:rPr>
        <w:t>NY</w:t>
      </w:r>
      <w:r w:rsidR="00D37DE8" w:rsidRPr="009B7AE0">
        <w:rPr>
          <w:sz w:val="28"/>
          <w:szCs w:val="28"/>
          <w:lang w:val="en-US"/>
        </w:rPr>
        <w:t>.</w:t>
      </w:r>
      <w:r w:rsidR="003E219A" w:rsidRPr="009B7AE0">
        <w:rPr>
          <w:sz w:val="28"/>
          <w:szCs w:val="28"/>
          <w:lang w:val="en-US"/>
        </w:rPr>
        <w:t xml:space="preserve">: Wiley, 2001. </w:t>
      </w:r>
      <w:r w:rsidR="006200FF" w:rsidRPr="009B7AE0">
        <w:rPr>
          <w:sz w:val="28"/>
          <w:szCs w:val="28"/>
          <w:lang w:val="en-US"/>
        </w:rPr>
        <w:t xml:space="preserve">– </w:t>
      </w:r>
      <w:r w:rsidR="003E219A" w:rsidRPr="009B7AE0">
        <w:rPr>
          <w:sz w:val="28"/>
          <w:szCs w:val="28"/>
          <w:lang w:val="en-US"/>
        </w:rPr>
        <w:t>738</w:t>
      </w:r>
      <w:r w:rsidR="00D37DE8" w:rsidRPr="009B7AE0">
        <w:rPr>
          <w:sz w:val="28"/>
          <w:szCs w:val="28"/>
          <w:lang w:val="en-US"/>
        </w:rPr>
        <w:t xml:space="preserve"> p</w:t>
      </w:r>
      <w:r w:rsidR="007A2616" w:rsidRPr="009B7AE0">
        <w:rPr>
          <w:sz w:val="28"/>
          <w:szCs w:val="28"/>
          <w:lang w:val="en-US"/>
        </w:rPr>
        <w:t>.</w:t>
      </w:r>
    </w:p>
    <w:p w14:paraId="6BED9164" w14:textId="6A79A562"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67 </w:t>
      </w:r>
      <w:r w:rsidR="00BF33B2" w:rsidRPr="009B7AE0">
        <w:rPr>
          <w:sz w:val="28"/>
          <w:szCs w:val="28"/>
          <w:lang w:val="en-US"/>
        </w:rPr>
        <w:t>Yu</w:t>
      </w:r>
      <w:r w:rsidR="0099191D" w:rsidRPr="009B7AE0">
        <w:rPr>
          <w:sz w:val="28"/>
          <w:szCs w:val="28"/>
          <w:lang w:val="en-US"/>
        </w:rPr>
        <w:t xml:space="preserve"> J.</w:t>
      </w:r>
      <w:r w:rsidR="00BF33B2" w:rsidRPr="009B7AE0">
        <w:rPr>
          <w:sz w:val="28"/>
          <w:szCs w:val="28"/>
          <w:lang w:val="en-US"/>
        </w:rPr>
        <w:t>, Zheng</w:t>
      </w:r>
      <w:r w:rsidR="0099191D" w:rsidRPr="009B7AE0">
        <w:rPr>
          <w:sz w:val="28"/>
          <w:szCs w:val="28"/>
          <w:lang w:val="en-US"/>
        </w:rPr>
        <w:t xml:space="preserve"> X.</w:t>
      </w:r>
      <w:r w:rsidR="00BF33B2" w:rsidRPr="009B7AE0">
        <w:rPr>
          <w:sz w:val="28"/>
          <w:szCs w:val="28"/>
          <w:lang w:val="en-US"/>
        </w:rPr>
        <w:t>,</w:t>
      </w:r>
      <w:r w:rsidR="0099191D" w:rsidRPr="009B7AE0">
        <w:rPr>
          <w:sz w:val="28"/>
          <w:szCs w:val="28"/>
          <w:lang w:val="en-US"/>
        </w:rPr>
        <w:t xml:space="preserve"> </w:t>
      </w:r>
      <w:r w:rsidR="00BF33B2" w:rsidRPr="009B7AE0">
        <w:rPr>
          <w:sz w:val="28"/>
          <w:szCs w:val="28"/>
          <w:lang w:val="en-US"/>
        </w:rPr>
        <w:t>Wang</w:t>
      </w:r>
      <w:r w:rsidR="0099191D" w:rsidRPr="009B7AE0">
        <w:rPr>
          <w:sz w:val="28"/>
          <w:szCs w:val="28"/>
          <w:lang w:val="en-US"/>
        </w:rPr>
        <w:t xml:space="preserve"> S.</w:t>
      </w:r>
      <w:r w:rsidR="00BF33B2" w:rsidRPr="009B7AE0">
        <w:rPr>
          <w:sz w:val="28"/>
          <w:szCs w:val="28"/>
          <w:lang w:val="en-US"/>
        </w:rPr>
        <w:t xml:space="preserve"> A deep autoencoder feature learning method for process pattern recognition</w:t>
      </w:r>
      <w:r w:rsidR="00261952" w:rsidRPr="009B7AE0">
        <w:rPr>
          <w:sz w:val="28"/>
          <w:szCs w:val="28"/>
          <w:lang w:val="en-US"/>
        </w:rPr>
        <w:t xml:space="preserve"> // </w:t>
      </w:r>
      <w:r w:rsidR="00BF33B2" w:rsidRPr="009B7AE0">
        <w:rPr>
          <w:sz w:val="28"/>
          <w:szCs w:val="28"/>
          <w:lang w:val="en-US"/>
        </w:rPr>
        <w:t>J</w:t>
      </w:r>
      <w:r w:rsidR="00261952" w:rsidRPr="009B7AE0">
        <w:rPr>
          <w:sz w:val="28"/>
          <w:szCs w:val="28"/>
          <w:lang w:val="en-US"/>
        </w:rPr>
        <w:t>ournal of</w:t>
      </w:r>
      <w:r w:rsidR="00BF33B2" w:rsidRPr="009B7AE0">
        <w:rPr>
          <w:sz w:val="28"/>
          <w:szCs w:val="28"/>
          <w:lang w:val="en-US"/>
        </w:rPr>
        <w:t xml:space="preserve"> Process Control</w:t>
      </w:r>
      <w:r w:rsidR="00540364" w:rsidRPr="009B7AE0">
        <w:rPr>
          <w:sz w:val="28"/>
          <w:szCs w:val="28"/>
          <w:lang w:val="en-US"/>
        </w:rPr>
        <w:t xml:space="preserve">. </w:t>
      </w:r>
      <w:r w:rsidR="00720BCF" w:rsidRPr="009B7AE0">
        <w:rPr>
          <w:sz w:val="28"/>
          <w:szCs w:val="28"/>
          <w:lang w:val="en-US"/>
        </w:rPr>
        <w:t xml:space="preserve">– </w:t>
      </w:r>
      <w:r w:rsidR="00540364" w:rsidRPr="009B7AE0">
        <w:rPr>
          <w:sz w:val="28"/>
          <w:szCs w:val="28"/>
          <w:lang w:val="en-US"/>
        </w:rPr>
        <w:t>2019.</w:t>
      </w:r>
      <w:r w:rsidR="00BF33B2" w:rsidRPr="009B7AE0">
        <w:rPr>
          <w:sz w:val="28"/>
          <w:szCs w:val="28"/>
          <w:lang w:val="en-US"/>
        </w:rPr>
        <w:t xml:space="preserve"> </w:t>
      </w:r>
      <w:r w:rsidR="00720BCF" w:rsidRPr="009B7AE0">
        <w:rPr>
          <w:sz w:val="28"/>
          <w:szCs w:val="28"/>
          <w:lang w:val="en-US"/>
        </w:rPr>
        <w:t xml:space="preserve">– </w:t>
      </w:r>
      <w:r w:rsidR="00540364" w:rsidRPr="009B7AE0">
        <w:rPr>
          <w:sz w:val="28"/>
          <w:szCs w:val="28"/>
          <w:lang w:val="en-US"/>
        </w:rPr>
        <w:t>V</w:t>
      </w:r>
      <w:r w:rsidR="00BF33B2" w:rsidRPr="009B7AE0">
        <w:rPr>
          <w:sz w:val="28"/>
          <w:szCs w:val="28"/>
          <w:lang w:val="en-US"/>
        </w:rPr>
        <w:t>ol. 79</w:t>
      </w:r>
      <w:r w:rsidR="00540364" w:rsidRPr="009B7AE0">
        <w:rPr>
          <w:sz w:val="28"/>
          <w:szCs w:val="28"/>
          <w:lang w:val="en-US"/>
        </w:rPr>
        <w:t xml:space="preserve">. </w:t>
      </w:r>
      <w:r w:rsidR="00720BCF" w:rsidRPr="009B7AE0">
        <w:rPr>
          <w:sz w:val="28"/>
          <w:szCs w:val="28"/>
          <w:lang w:val="en-US"/>
        </w:rPr>
        <w:t xml:space="preserve">– </w:t>
      </w:r>
      <w:r w:rsidR="00540364" w:rsidRPr="009B7AE0">
        <w:rPr>
          <w:sz w:val="28"/>
          <w:szCs w:val="28"/>
          <w:lang w:val="en-US"/>
        </w:rPr>
        <w:t>P</w:t>
      </w:r>
      <w:r w:rsidR="00BF33B2" w:rsidRPr="009B7AE0">
        <w:rPr>
          <w:sz w:val="28"/>
          <w:szCs w:val="28"/>
          <w:lang w:val="en-US"/>
        </w:rPr>
        <w:t>.</w:t>
      </w:r>
      <w:r w:rsidR="00142388" w:rsidRPr="009B7AE0">
        <w:rPr>
          <w:sz w:val="28"/>
          <w:szCs w:val="28"/>
          <w:lang w:val="en-US"/>
        </w:rPr>
        <w:t xml:space="preserve"> </w:t>
      </w:r>
      <w:r w:rsidR="00BF33B2" w:rsidRPr="009B7AE0">
        <w:rPr>
          <w:sz w:val="28"/>
          <w:szCs w:val="28"/>
          <w:lang w:val="en-US"/>
        </w:rPr>
        <w:t>1</w:t>
      </w:r>
      <w:r w:rsidR="0042697D" w:rsidRPr="009B7AE0">
        <w:rPr>
          <w:sz w:val="28"/>
          <w:szCs w:val="28"/>
          <w:lang w:val="en-US"/>
        </w:rPr>
        <w:t>-</w:t>
      </w:r>
      <w:r w:rsidR="00BF33B2" w:rsidRPr="009B7AE0">
        <w:rPr>
          <w:sz w:val="28"/>
          <w:szCs w:val="28"/>
          <w:lang w:val="en-US"/>
        </w:rPr>
        <w:t>15</w:t>
      </w:r>
      <w:r w:rsidR="00540364" w:rsidRPr="009B7AE0">
        <w:rPr>
          <w:sz w:val="28"/>
          <w:szCs w:val="28"/>
          <w:lang w:val="en-US"/>
        </w:rPr>
        <w:t>.</w:t>
      </w:r>
      <w:r w:rsidR="00BF33B2" w:rsidRPr="009B7AE0">
        <w:rPr>
          <w:sz w:val="28"/>
          <w:szCs w:val="28"/>
          <w:lang w:val="en-US"/>
        </w:rPr>
        <w:t xml:space="preserve"> </w:t>
      </w:r>
    </w:p>
    <w:p w14:paraId="13EF9501" w14:textId="23EA317F"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68 </w:t>
      </w:r>
      <w:r w:rsidR="00BF33B2" w:rsidRPr="009B7AE0">
        <w:rPr>
          <w:sz w:val="28"/>
          <w:szCs w:val="28"/>
          <w:lang w:val="en-US"/>
        </w:rPr>
        <w:t>Freire-Obregón</w:t>
      </w:r>
      <w:r w:rsidR="00ED5BC5" w:rsidRPr="009B7AE0">
        <w:rPr>
          <w:sz w:val="28"/>
          <w:szCs w:val="28"/>
          <w:lang w:val="en-US"/>
        </w:rPr>
        <w:t xml:space="preserve"> D.</w:t>
      </w:r>
      <w:r w:rsidR="00BF33B2" w:rsidRPr="009B7AE0">
        <w:rPr>
          <w:sz w:val="28"/>
          <w:szCs w:val="28"/>
          <w:lang w:val="en-US"/>
        </w:rPr>
        <w:t>, Narducci</w:t>
      </w:r>
      <w:r w:rsidR="00ED5BC5" w:rsidRPr="009B7AE0">
        <w:rPr>
          <w:sz w:val="28"/>
          <w:szCs w:val="28"/>
          <w:lang w:val="en-US"/>
        </w:rPr>
        <w:t xml:space="preserve"> F.</w:t>
      </w:r>
      <w:r w:rsidR="00BF33B2" w:rsidRPr="009B7AE0">
        <w:rPr>
          <w:sz w:val="28"/>
          <w:szCs w:val="28"/>
          <w:lang w:val="en-US"/>
        </w:rPr>
        <w:t>, Barra</w:t>
      </w:r>
      <w:r w:rsidR="00ED5BC5" w:rsidRPr="009B7AE0">
        <w:rPr>
          <w:sz w:val="28"/>
          <w:szCs w:val="28"/>
          <w:lang w:val="en-US"/>
        </w:rPr>
        <w:t xml:space="preserve"> S.</w:t>
      </w:r>
      <w:r w:rsidR="00142388" w:rsidRPr="009B7AE0">
        <w:rPr>
          <w:sz w:val="28"/>
          <w:szCs w:val="28"/>
          <w:lang w:val="en-US"/>
        </w:rPr>
        <w:t xml:space="preserve"> et al.</w:t>
      </w:r>
      <w:r w:rsidR="00BF33B2" w:rsidRPr="009B7AE0">
        <w:rPr>
          <w:sz w:val="28"/>
          <w:szCs w:val="28"/>
          <w:lang w:val="en-US"/>
        </w:rPr>
        <w:t xml:space="preserve"> Deep learning for source camera identi</w:t>
      </w:r>
      <w:r w:rsidR="00485152" w:rsidRPr="009B7AE0">
        <w:rPr>
          <w:sz w:val="28"/>
          <w:szCs w:val="28"/>
          <w:lang w:val="en-US"/>
        </w:rPr>
        <w:t>fi</w:t>
      </w:r>
      <w:r w:rsidR="00BF33B2" w:rsidRPr="009B7AE0">
        <w:rPr>
          <w:sz w:val="28"/>
          <w:szCs w:val="28"/>
          <w:lang w:val="en-US"/>
        </w:rPr>
        <w:t>cation on mobile devices</w:t>
      </w:r>
      <w:r w:rsidR="000A3B42" w:rsidRPr="009B7AE0">
        <w:rPr>
          <w:sz w:val="28"/>
          <w:szCs w:val="28"/>
          <w:lang w:val="en-US"/>
        </w:rPr>
        <w:t xml:space="preserve"> // </w:t>
      </w:r>
      <w:r w:rsidR="00BF33B2" w:rsidRPr="009B7AE0">
        <w:rPr>
          <w:sz w:val="28"/>
          <w:szCs w:val="28"/>
          <w:lang w:val="en-US"/>
        </w:rPr>
        <w:t>Pattern Recognit</w:t>
      </w:r>
      <w:r w:rsidR="00220B4B" w:rsidRPr="009B7AE0">
        <w:rPr>
          <w:sz w:val="28"/>
          <w:szCs w:val="28"/>
          <w:lang w:val="en-US"/>
        </w:rPr>
        <w:t>ion</w:t>
      </w:r>
      <w:r w:rsidR="00BF33B2" w:rsidRPr="009B7AE0">
        <w:rPr>
          <w:sz w:val="28"/>
          <w:szCs w:val="28"/>
          <w:lang w:val="en-US"/>
        </w:rPr>
        <w:t xml:space="preserve"> Lett</w:t>
      </w:r>
      <w:r w:rsidR="00220B4B" w:rsidRPr="009B7AE0">
        <w:rPr>
          <w:sz w:val="28"/>
          <w:szCs w:val="28"/>
          <w:lang w:val="en-US"/>
        </w:rPr>
        <w:t>ers</w:t>
      </w:r>
      <w:r w:rsidR="00BF33B2" w:rsidRPr="009B7AE0">
        <w:rPr>
          <w:sz w:val="28"/>
          <w:szCs w:val="28"/>
          <w:lang w:val="en-US"/>
        </w:rPr>
        <w:t xml:space="preserve">. </w:t>
      </w:r>
      <w:r w:rsidR="003315DE" w:rsidRPr="009B7AE0">
        <w:rPr>
          <w:sz w:val="28"/>
          <w:szCs w:val="28"/>
          <w:lang w:val="en-US"/>
        </w:rPr>
        <w:t xml:space="preserve">– </w:t>
      </w:r>
      <w:r w:rsidR="00220B4B" w:rsidRPr="009B7AE0">
        <w:rPr>
          <w:sz w:val="28"/>
          <w:szCs w:val="28"/>
          <w:lang w:val="en-US"/>
        </w:rPr>
        <w:t xml:space="preserve">2019. </w:t>
      </w:r>
      <w:r w:rsidR="003315DE" w:rsidRPr="009B7AE0">
        <w:rPr>
          <w:sz w:val="28"/>
          <w:szCs w:val="28"/>
          <w:lang w:val="en-US"/>
        </w:rPr>
        <w:t xml:space="preserve">– </w:t>
      </w:r>
      <w:r w:rsidR="000A3B42" w:rsidRPr="009B7AE0">
        <w:rPr>
          <w:sz w:val="28"/>
          <w:szCs w:val="28"/>
          <w:lang w:val="en-US"/>
        </w:rPr>
        <w:t>V</w:t>
      </w:r>
      <w:r w:rsidR="00BF33B2" w:rsidRPr="009B7AE0">
        <w:rPr>
          <w:sz w:val="28"/>
          <w:szCs w:val="28"/>
          <w:lang w:val="en-US"/>
        </w:rPr>
        <w:t>ol.</w:t>
      </w:r>
      <w:r w:rsidR="00142388" w:rsidRPr="009B7AE0">
        <w:rPr>
          <w:sz w:val="28"/>
          <w:szCs w:val="28"/>
          <w:lang w:val="en-US"/>
        </w:rPr>
        <w:t> </w:t>
      </w:r>
      <w:r w:rsidR="00BF33B2" w:rsidRPr="009B7AE0">
        <w:rPr>
          <w:sz w:val="28"/>
          <w:szCs w:val="28"/>
          <w:lang w:val="en-US"/>
        </w:rPr>
        <w:t>126</w:t>
      </w:r>
      <w:r w:rsidR="000A3B42" w:rsidRPr="009B7AE0">
        <w:rPr>
          <w:sz w:val="28"/>
          <w:szCs w:val="28"/>
          <w:lang w:val="en-US"/>
        </w:rPr>
        <w:t>.</w:t>
      </w:r>
      <w:r w:rsidR="00BF33B2" w:rsidRPr="009B7AE0">
        <w:rPr>
          <w:sz w:val="28"/>
          <w:szCs w:val="28"/>
          <w:lang w:val="en-US"/>
        </w:rPr>
        <w:t xml:space="preserve"> </w:t>
      </w:r>
      <w:r w:rsidR="003315DE" w:rsidRPr="009B7AE0">
        <w:rPr>
          <w:sz w:val="28"/>
          <w:szCs w:val="28"/>
          <w:lang w:val="en-US"/>
        </w:rPr>
        <w:t xml:space="preserve">– </w:t>
      </w:r>
      <w:r w:rsidR="00220B4B" w:rsidRPr="009B7AE0">
        <w:rPr>
          <w:sz w:val="28"/>
          <w:szCs w:val="28"/>
          <w:lang w:val="en-US"/>
        </w:rPr>
        <w:t>P</w:t>
      </w:r>
      <w:r w:rsidR="00BF33B2" w:rsidRPr="009B7AE0">
        <w:rPr>
          <w:sz w:val="28"/>
          <w:szCs w:val="28"/>
          <w:lang w:val="en-US"/>
        </w:rPr>
        <w:t>.</w:t>
      </w:r>
      <w:r w:rsidR="00142388" w:rsidRPr="009B7AE0">
        <w:rPr>
          <w:sz w:val="28"/>
          <w:szCs w:val="28"/>
          <w:lang w:val="en-US"/>
        </w:rPr>
        <w:t xml:space="preserve"> </w:t>
      </w:r>
      <w:r w:rsidR="00BF33B2" w:rsidRPr="009B7AE0">
        <w:rPr>
          <w:sz w:val="28"/>
          <w:szCs w:val="28"/>
          <w:lang w:val="en-US"/>
        </w:rPr>
        <w:t>86</w:t>
      </w:r>
      <w:r w:rsidR="00220B4B" w:rsidRPr="009B7AE0">
        <w:rPr>
          <w:sz w:val="28"/>
          <w:szCs w:val="28"/>
          <w:lang w:val="en-US"/>
        </w:rPr>
        <w:t>-</w:t>
      </w:r>
      <w:r w:rsidR="00BF33B2" w:rsidRPr="009B7AE0">
        <w:rPr>
          <w:sz w:val="28"/>
          <w:szCs w:val="28"/>
          <w:lang w:val="en-US"/>
        </w:rPr>
        <w:t>91</w:t>
      </w:r>
      <w:r w:rsidR="00220B4B" w:rsidRPr="009B7AE0">
        <w:rPr>
          <w:sz w:val="28"/>
          <w:szCs w:val="28"/>
          <w:lang w:val="en-US"/>
        </w:rPr>
        <w:t>.</w:t>
      </w:r>
    </w:p>
    <w:p w14:paraId="6933FB96" w14:textId="770C0A0B"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69 </w:t>
      </w:r>
      <w:r w:rsidR="00BF33B2" w:rsidRPr="009B7AE0">
        <w:rPr>
          <w:sz w:val="28"/>
          <w:szCs w:val="28"/>
          <w:lang w:val="en-US"/>
        </w:rPr>
        <w:t>Goodfellow</w:t>
      </w:r>
      <w:r w:rsidR="00A5292A" w:rsidRPr="009B7AE0">
        <w:rPr>
          <w:sz w:val="28"/>
          <w:szCs w:val="28"/>
          <w:lang w:val="en-US"/>
        </w:rPr>
        <w:t xml:space="preserve"> I.</w:t>
      </w:r>
      <w:r w:rsidR="00BF33B2" w:rsidRPr="009B7AE0">
        <w:rPr>
          <w:sz w:val="28"/>
          <w:szCs w:val="28"/>
          <w:lang w:val="en-US"/>
        </w:rPr>
        <w:t>, Bengio</w:t>
      </w:r>
      <w:r w:rsidR="001740F7" w:rsidRPr="009B7AE0">
        <w:rPr>
          <w:sz w:val="28"/>
          <w:szCs w:val="28"/>
          <w:lang w:val="en-US"/>
        </w:rPr>
        <w:t xml:space="preserve"> Y.</w:t>
      </w:r>
      <w:r w:rsidR="00BF33B2" w:rsidRPr="009B7AE0">
        <w:rPr>
          <w:sz w:val="28"/>
          <w:szCs w:val="28"/>
          <w:lang w:val="en-US"/>
        </w:rPr>
        <w:t>, Courville</w:t>
      </w:r>
      <w:r w:rsidR="002B6998" w:rsidRPr="009B7AE0">
        <w:rPr>
          <w:sz w:val="28"/>
          <w:szCs w:val="28"/>
          <w:lang w:val="en-US"/>
        </w:rPr>
        <w:t xml:space="preserve"> A</w:t>
      </w:r>
      <w:r w:rsidR="00BF33B2" w:rsidRPr="009B7AE0">
        <w:rPr>
          <w:sz w:val="28"/>
          <w:szCs w:val="28"/>
          <w:lang w:val="en-US"/>
        </w:rPr>
        <w:t>. Deep Learning</w:t>
      </w:r>
      <w:r w:rsidR="00652765" w:rsidRPr="009B7AE0">
        <w:rPr>
          <w:sz w:val="28"/>
          <w:szCs w:val="28"/>
          <w:lang w:val="en-US"/>
        </w:rPr>
        <w:t xml:space="preserve"> </w:t>
      </w:r>
      <w:r w:rsidR="007C3E31" w:rsidRPr="009B7AE0">
        <w:rPr>
          <w:sz w:val="28"/>
          <w:szCs w:val="28"/>
          <w:lang w:val="en-US"/>
        </w:rPr>
        <w:t xml:space="preserve">– </w:t>
      </w:r>
      <w:r w:rsidR="00B02E9B" w:rsidRPr="009B7AE0">
        <w:rPr>
          <w:sz w:val="28"/>
          <w:szCs w:val="28"/>
          <w:lang w:val="en-US"/>
        </w:rPr>
        <w:t xml:space="preserve">Cambridge, </w:t>
      </w:r>
      <w:r w:rsidR="00BF33B2" w:rsidRPr="009B7AE0">
        <w:rPr>
          <w:sz w:val="28"/>
          <w:szCs w:val="28"/>
          <w:lang w:val="en-US"/>
        </w:rPr>
        <w:t>2016</w:t>
      </w:r>
      <w:r w:rsidR="008F4EA5" w:rsidRPr="009B7AE0">
        <w:rPr>
          <w:sz w:val="28"/>
          <w:szCs w:val="28"/>
          <w:lang w:val="en-US"/>
        </w:rPr>
        <w:t xml:space="preserve">. </w:t>
      </w:r>
      <w:r w:rsidR="007C3E31" w:rsidRPr="009B7AE0">
        <w:rPr>
          <w:sz w:val="28"/>
          <w:szCs w:val="28"/>
          <w:lang w:val="en-US"/>
        </w:rPr>
        <w:t xml:space="preserve">– </w:t>
      </w:r>
      <w:r w:rsidR="008F4EA5" w:rsidRPr="009B7AE0">
        <w:rPr>
          <w:sz w:val="28"/>
          <w:szCs w:val="28"/>
          <w:lang w:val="en-US"/>
        </w:rPr>
        <w:t>775</w:t>
      </w:r>
      <w:r w:rsidR="00142388" w:rsidRPr="009B7AE0">
        <w:rPr>
          <w:sz w:val="28"/>
          <w:szCs w:val="28"/>
          <w:lang w:val="en-US"/>
        </w:rPr>
        <w:t xml:space="preserve"> p</w:t>
      </w:r>
      <w:r w:rsidR="008F4EA5" w:rsidRPr="009B7AE0">
        <w:rPr>
          <w:sz w:val="28"/>
          <w:szCs w:val="28"/>
          <w:lang w:val="en-US"/>
        </w:rPr>
        <w:t>.</w:t>
      </w:r>
    </w:p>
    <w:p w14:paraId="0A479A7D" w14:textId="3FA34E9F"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70 </w:t>
      </w:r>
      <w:r w:rsidR="00BF33B2" w:rsidRPr="009B7AE0">
        <w:rPr>
          <w:sz w:val="28"/>
          <w:szCs w:val="28"/>
          <w:lang w:val="en-US"/>
        </w:rPr>
        <w:t>Cortes</w:t>
      </w:r>
      <w:r w:rsidR="00BF5004" w:rsidRPr="009B7AE0">
        <w:rPr>
          <w:sz w:val="28"/>
          <w:szCs w:val="28"/>
          <w:lang w:val="en-US"/>
        </w:rPr>
        <w:t xml:space="preserve"> C.</w:t>
      </w:r>
      <w:r w:rsidR="00BF33B2" w:rsidRPr="009B7AE0">
        <w:rPr>
          <w:sz w:val="28"/>
          <w:szCs w:val="28"/>
          <w:lang w:val="en-US"/>
        </w:rPr>
        <w:t xml:space="preserve">, </w:t>
      </w:r>
      <w:proofErr w:type="spellStart"/>
      <w:r w:rsidR="00BF33B2" w:rsidRPr="009B7AE0">
        <w:rPr>
          <w:sz w:val="28"/>
          <w:szCs w:val="28"/>
          <w:lang w:val="en-US"/>
        </w:rPr>
        <w:t>Vapnik</w:t>
      </w:r>
      <w:proofErr w:type="spellEnd"/>
      <w:r w:rsidR="00BF5004" w:rsidRPr="009B7AE0">
        <w:rPr>
          <w:sz w:val="28"/>
          <w:szCs w:val="28"/>
          <w:lang w:val="en-US"/>
        </w:rPr>
        <w:t xml:space="preserve"> V.</w:t>
      </w:r>
      <w:r w:rsidR="006E1EBF" w:rsidRPr="009B7AE0">
        <w:rPr>
          <w:sz w:val="28"/>
          <w:szCs w:val="28"/>
          <w:lang w:val="en-US"/>
        </w:rPr>
        <w:t xml:space="preserve"> </w:t>
      </w:r>
      <w:r w:rsidR="00BF33B2" w:rsidRPr="009B7AE0">
        <w:rPr>
          <w:sz w:val="28"/>
          <w:szCs w:val="28"/>
          <w:lang w:val="en-US"/>
        </w:rPr>
        <w:t>Support-vector networks</w:t>
      </w:r>
      <w:r w:rsidR="006E1EBF" w:rsidRPr="009B7AE0">
        <w:rPr>
          <w:sz w:val="28"/>
          <w:szCs w:val="28"/>
          <w:lang w:val="en-US"/>
        </w:rPr>
        <w:t xml:space="preserve"> //</w:t>
      </w:r>
      <w:r w:rsidR="00BF33B2" w:rsidRPr="009B7AE0">
        <w:rPr>
          <w:sz w:val="28"/>
          <w:szCs w:val="28"/>
          <w:lang w:val="en-US"/>
        </w:rPr>
        <w:t xml:space="preserve"> Machine Learning</w:t>
      </w:r>
      <w:r w:rsidR="006E1EBF" w:rsidRPr="009B7AE0">
        <w:rPr>
          <w:sz w:val="28"/>
          <w:szCs w:val="28"/>
          <w:lang w:val="en-US"/>
        </w:rPr>
        <w:t xml:space="preserve">. </w:t>
      </w:r>
      <w:r w:rsidR="005A0346" w:rsidRPr="009B7AE0">
        <w:rPr>
          <w:sz w:val="28"/>
          <w:szCs w:val="28"/>
          <w:lang w:val="en-US"/>
        </w:rPr>
        <w:t xml:space="preserve">– </w:t>
      </w:r>
      <w:r w:rsidR="006E1EBF" w:rsidRPr="009B7AE0">
        <w:rPr>
          <w:sz w:val="28"/>
          <w:szCs w:val="28"/>
          <w:lang w:val="en-US"/>
        </w:rPr>
        <w:t xml:space="preserve">1995. </w:t>
      </w:r>
      <w:r w:rsidR="005A0346" w:rsidRPr="009B7AE0">
        <w:rPr>
          <w:sz w:val="28"/>
          <w:szCs w:val="28"/>
          <w:lang w:val="en-US"/>
        </w:rPr>
        <w:t xml:space="preserve">– </w:t>
      </w:r>
      <w:r w:rsidR="006E1EBF" w:rsidRPr="009B7AE0">
        <w:rPr>
          <w:sz w:val="28"/>
          <w:szCs w:val="28"/>
          <w:lang w:val="en-US"/>
        </w:rPr>
        <w:t>Vol.</w:t>
      </w:r>
      <w:r w:rsidR="00142388" w:rsidRPr="009B7AE0">
        <w:rPr>
          <w:sz w:val="28"/>
          <w:szCs w:val="28"/>
          <w:lang w:val="en-US"/>
        </w:rPr>
        <w:t xml:space="preserve"> </w:t>
      </w:r>
      <w:r w:rsidR="00BF33B2" w:rsidRPr="009B7AE0">
        <w:rPr>
          <w:sz w:val="28"/>
          <w:szCs w:val="28"/>
          <w:lang w:val="en-US"/>
        </w:rPr>
        <w:t>20</w:t>
      </w:r>
      <w:r w:rsidR="006E1EBF" w:rsidRPr="009B7AE0">
        <w:rPr>
          <w:sz w:val="28"/>
          <w:szCs w:val="28"/>
          <w:lang w:val="en-US"/>
        </w:rPr>
        <w:t>, №</w:t>
      </w:r>
      <w:r w:rsidR="00BF33B2" w:rsidRPr="009B7AE0">
        <w:rPr>
          <w:sz w:val="28"/>
          <w:szCs w:val="28"/>
          <w:lang w:val="en-US"/>
        </w:rPr>
        <w:t>3</w:t>
      </w:r>
      <w:r w:rsidR="006E1EBF" w:rsidRPr="009B7AE0">
        <w:rPr>
          <w:sz w:val="28"/>
          <w:szCs w:val="28"/>
          <w:lang w:val="en-US"/>
        </w:rPr>
        <w:t xml:space="preserve">. </w:t>
      </w:r>
      <w:r w:rsidR="005A0346" w:rsidRPr="009B7AE0">
        <w:rPr>
          <w:sz w:val="28"/>
          <w:szCs w:val="28"/>
          <w:lang w:val="en-US"/>
        </w:rPr>
        <w:t xml:space="preserve">– </w:t>
      </w:r>
      <w:r w:rsidR="006E1EBF" w:rsidRPr="009B7AE0">
        <w:rPr>
          <w:sz w:val="28"/>
          <w:szCs w:val="28"/>
          <w:lang w:val="en-US"/>
        </w:rPr>
        <w:t>P.</w:t>
      </w:r>
      <w:r w:rsidR="00142388" w:rsidRPr="009B7AE0">
        <w:rPr>
          <w:sz w:val="28"/>
          <w:szCs w:val="28"/>
          <w:lang w:val="en-US"/>
        </w:rPr>
        <w:t xml:space="preserve"> </w:t>
      </w:r>
      <w:r w:rsidR="00BF33B2" w:rsidRPr="009B7AE0">
        <w:rPr>
          <w:sz w:val="28"/>
          <w:szCs w:val="28"/>
          <w:lang w:val="en-US"/>
        </w:rPr>
        <w:t>273</w:t>
      </w:r>
      <w:r w:rsidR="00D745CF" w:rsidRPr="009B7AE0">
        <w:rPr>
          <w:sz w:val="28"/>
          <w:szCs w:val="28"/>
          <w:lang w:val="en-US"/>
        </w:rPr>
        <w:t>-</w:t>
      </w:r>
      <w:r w:rsidR="00BF33B2" w:rsidRPr="009B7AE0">
        <w:rPr>
          <w:sz w:val="28"/>
          <w:szCs w:val="28"/>
          <w:lang w:val="en-US"/>
        </w:rPr>
        <w:t>297</w:t>
      </w:r>
      <w:r w:rsidR="006970DC" w:rsidRPr="009B7AE0">
        <w:rPr>
          <w:sz w:val="28"/>
          <w:szCs w:val="28"/>
          <w:lang w:val="en-US"/>
        </w:rPr>
        <w:t>.</w:t>
      </w:r>
    </w:p>
    <w:p w14:paraId="77FE5D96" w14:textId="2B88F171"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71 </w:t>
      </w:r>
      <w:r w:rsidR="00BF33B2" w:rsidRPr="009B7AE0">
        <w:rPr>
          <w:sz w:val="28"/>
          <w:szCs w:val="28"/>
          <w:lang w:val="en-US"/>
        </w:rPr>
        <w:t>MacQueen J.B. Some Methods for Classification and Analysis of Multivariate Observations</w:t>
      </w:r>
      <w:r w:rsidR="00BB0711" w:rsidRPr="009B7AE0">
        <w:rPr>
          <w:sz w:val="28"/>
          <w:szCs w:val="28"/>
          <w:lang w:val="en-US"/>
        </w:rPr>
        <w:t xml:space="preserve"> //</w:t>
      </w:r>
      <w:r w:rsidR="00BF33B2" w:rsidRPr="009B7AE0">
        <w:rPr>
          <w:i/>
          <w:iCs/>
          <w:sz w:val="28"/>
          <w:szCs w:val="28"/>
          <w:lang w:val="en-US"/>
        </w:rPr>
        <w:t xml:space="preserve"> </w:t>
      </w:r>
      <w:r w:rsidR="00BF33B2" w:rsidRPr="009B7AE0">
        <w:rPr>
          <w:rStyle w:val="a7"/>
          <w:i w:val="0"/>
          <w:iCs w:val="0"/>
          <w:sz w:val="28"/>
          <w:szCs w:val="28"/>
          <w:lang w:val="en-US"/>
        </w:rPr>
        <w:t>Proceed</w:t>
      </w:r>
      <w:r w:rsidR="00142388" w:rsidRPr="009B7AE0">
        <w:rPr>
          <w:rStyle w:val="a7"/>
          <w:i w:val="0"/>
          <w:iCs w:val="0"/>
          <w:sz w:val="28"/>
          <w:szCs w:val="28"/>
          <w:lang w:val="en-US"/>
        </w:rPr>
        <w:t>.</w:t>
      </w:r>
      <w:r w:rsidR="00BF33B2" w:rsidRPr="009B7AE0">
        <w:rPr>
          <w:rStyle w:val="a7"/>
          <w:i w:val="0"/>
          <w:iCs w:val="0"/>
          <w:sz w:val="28"/>
          <w:szCs w:val="28"/>
          <w:lang w:val="en-US"/>
        </w:rPr>
        <w:t xml:space="preserve"> of the </w:t>
      </w:r>
      <w:r w:rsidR="00142388" w:rsidRPr="009B7AE0">
        <w:rPr>
          <w:rStyle w:val="a7"/>
          <w:i w:val="0"/>
          <w:iCs w:val="0"/>
          <w:sz w:val="28"/>
          <w:szCs w:val="28"/>
          <w:lang w:val="en-US"/>
        </w:rPr>
        <w:t>5</w:t>
      </w:r>
      <w:r w:rsidR="00BF33B2" w:rsidRPr="009B7AE0">
        <w:rPr>
          <w:rStyle w:val="a7"/>
          <w:i w:val="0"/>
          <w:iCs w:val="0"/>
          <w:sz w:val="28"/>
          <w:szCs w:val="28"/>
          <w:lang w:val="en-US"/>
        </w:rPr>
        <w:t>th Berkeley Symposium on Mathematical Statistics and Probability</w:t>
      </w:r>
      <w:r w:rsidR="00EB1068" w:rsidRPr="009B7AE0">
        <w:rPr>
          <w:rStyle w:val="a7"/>
          <w:i w:val="0"/>
          <w:iCs w:val="0"/>
          <w:sz w:val="28"/>
          <w:szCs w:val="28"/>
          <w:lang w:val="en-US"/>
        </w:rPr>
        <w:t xml:space="preserve">. – </w:t>
      </w:r>
      <w:r w:rsidR="00AB0ED1" w:rsidRPr="009B7AE0">
        <w:rPr>
          <w:rStyle w:val="a7"/>
          <w:i w:val="0"/>
          <w:iCs w:val="0"/>
          <w:sz w:val="28"/>
          <w:szCs w:val="28"/>
          <w:lang w:val="en-US"/>
        </w:rPr>
        <w:t>Berkeley,</w:t>
      </w:r>
      <w:r w:rsidR="00CC11B4" w:rsidRPr="009B7AE0">
        <w:rPr>
          <w:rStyle w:val="a7"/>
          <w:i w:val="0"/>
          <w:iCs w:val="0"/>
          <w:sz w:val="28"/>
          <w:szCs w:val="28"/>
          <w:lang w:val="en-US"/>
        </w:rPr>
        <w:t xml:space="preserve"> </w:t>
      </w:r>
      <w:r w:rsidR="00EB1068" w:rsidRPr="009B7AE0">
        <w:rPr>
          <w:rStyle w:val="a7"/>
          <w:i w:val="0"/>
          <w:iCs w:val="0"/>
          <w:sz w:val="28"/>
          <w:szCs w:val="28"/>
          <w:lang w:val="en-US"/>
        </w:rPr>
        <w:t xml:space="preserve">1967. </w:t>
      </w:r>
      <w:r w:rsidR="00142388" w:rsidRPr="009B7AE0">
        <w:rPr>
          <w:rStyle w:val="a7"/>
          <w:i w:val="0"/>
          <w:iCs w:val="0"/>
          <w:sz w:val="28"/>
          <w:szCs w:val="28"/>
          <w:lang w:val="en-US"/>
        </w:rPr>
        <w:t xml:space="preserve">– </w:t>
      </w:r>
      <w:r w:rsidR="00EB1068" w:rsidRPr="009B7AE0">
        <w:rPr>
          <w:sz w:val="28"/>
          <w:szCs w:val="28"/>
          <w:lang w:val="en-US"/>
        </w:rPr>
        <w:t>P.</w:t>
      </w:r>
      <w:r w:rsidR="00142388" w:rsidRPr="009B7AE0">
        <w:rPr>
          <w:sz w:val="28"/>
          <w:szCs w:val="28"/>
          <w:lang w:val="en-US"/>
        </w:rPr>
        <w:t xml:space="preserve"> </w:t>
      </w:r>
      <w:r w:rsidR="00BF33B2" w:rsidRPr="009B7AE0">
        <w:rPr>
          <w:sz w:val="28"/>
          <w:szCs w:val="28"/>
          <w:lang w:val="en-US"/>
        </w:rPr>
        <w:t>281</w:t>
      </w:r>
      <w:r w:rsidR="00142388" w:rsidRPr="009B7AE0">
        <w:rPr>
          <w:sz w:val="28"/>
          <w:szCs w:val="28"/>
          <w:lang w:val="en-US"/>
        </w:rPr>
        <w:t>-</w:t>
      </w:r>
      <w:r w:rsidR="00BF33B2" w:rsidRPr="009B7AE0">
        <w:rPr>
          <w:sz w:val="28"/>
          <w:szCs w:val="28"/>
          <w:lang w:val="en-US"/>
        </w:rPr>
        <w:t>297.</w:t>
      </w:r>
    </w:p>
    <w:p w14:paraId="74593BD3" w14:textId="3973D396" w:rsidR="00BF33B2" w:rsidRPr="0043021D" w:rsidRDefault="006E594C" w:rsidP="009B7AE0">
      <w:pPr>
        <w:tabs>
          <w:tab w:val="left" w:pos="993"/>
          <w:tab w:val="left" w:pos="1134"/>
        </w:tabs>
        <w:ind w:firstLine="709"/>
        <w:jc w:val="both"/>
        <w:rPr>
          <w:sz w:val="28"/>
          <w:szCs w:val="28"/>
          <w:lang w:val="en-US"/>
        </w:rPr>
      </w:pPr>
      <w:r w:rsidRPr="009B7AE0">
        <w:rPr>
          <w:sz w:val="28"/>
          <w:szCs w:val="28"/>
        </w:rPr>
        <w:t xml:space="preserve">72 </w:t>
      </w:r>
      <w:r w:rsidR="00BF33B2" w:rsidRPr="009B7AE0">
        <w:rPr>
          <w:sz w:val="28"/>
          <w:szCs w:val="28"/>
        </w:rPr>
        <w:t xml:space="preserve">Support </w:t>
      </w:r>
      <w:proofErr w:type="spellStart"/>
      <w:r w:rsidR="00BF33B2" w:rsidRPr="009B7AE0">
        <w:rPr>
          <w:sz w:val="28"/>
          <w:szCs w:val="28"/>
        </w:rPr>
        <w:t>Vector</w:t>
      </w:r>
      <w:proofErr w:type="spellEnd"/>
      <w:r w:rsidR="00BF33B2" w:rsidRPr="009B7AE0">
        <w:rPr>
          <w:sz w:val="28"/>
          <w:szCs w:val="28"/>
        </w:rPr>
        <w:t xml:space="preserve"> Machine: классификация данных с помощью метода опорных векторов</w:t>
      </w:r>
      <w:r w:rsidR="00E12926" w:rsidRPr="009B7AE0">
        <w:rPr>
          <w:sz w:val="28"/>
          <w:szCs w:val="28"/>
        </w:rPr>
        <w:t xml:space="preserve"> </w:t>
      </w:r>
      <w:r w:rsidR="00575CC1" w:rsidRPr="009B7AE0">
        <w:rPr>
          <w:sz w:val="28"/>
          <w:szCs w:val="28"/>
        </w:rPr>
        <w:t>//</w:t>
      </w:r>
      <w:r w:rsidR="00BF33B2" w:rsidRPr="009B7AE0">
        <w:rPr>
          <w:sz w:val="28"/>
          <w:szCs w:val="28"/>
        </w:rPr>
        <w:t xml:space="preserve"> </w:t>
      </w:r>
      <w:r w:rsidR="00E12926" w:rsidRPr="009B7AE0">
        <w:rPr>
          <w:sz w:val="28"/>
          <w:szCs w:val="28"/>
        </w:rPr>
        <w:t>https://blog.skillfactory.ru/svm-metod-opornyh</w:t>
      </w:r>
      <w:r w:rsidR="00575CC1" w:rsidRPr="009B7AE0">
        <w:rPr>
          <w:sz w:val="28"/>
          <w:szCs w:val="28"/>
        </w:rPr>
        <w:t>.</w:t>
      </w:r>
      <w:r w:rsidR="00E12926" w:rsidRPr="009B7AE0">
        <w:rPr>
          <w:sz w:val="28"/>
          <w:szCs w:val="28"/>
        </w:rPr>
        <w:t xml:space="preserve"> </w:t>
      </w:r>
      <w:r w:rsidR="001548D9" w:rsidRPr="0043021D">
        <w:rPr>
          <w:sz w:val="28"/>
          <w:szCs w:val="28"/>
          <w:lang w:val="en-US"/>
        </w:rPr>
        <w:t>07</w:t>
      </w:r>
      <w:r w:rsidR="00E12926" w:rsidRPr="0043021D">
        <w:rPr>
          <w:sz w:val="28"/>
          <w:szCs w:val="28"/>
          <w:lang w:val="en-US"/>
        </w:rPr>
        <w:t>.10.</w:t>
      </w:r>
      <w:r w:rsidR="00575CC1" w:rsidRPr="0043021D">
        <w:rPr>
          <w:sz w:val="28"/>
          <w:szCs w:val="28"/>
          <w:lang w:val="en-US"/>
        </w:rPr>
        <w:t>20</w:t>
      </w:r>
      <w:r w:rsidR="001548D9" w:rsidRPr="0043021D">
        <w:rPr>
          <w:sz w:val="28"/>
          <w:szCs w:val="28"/>
          <w:lang w:val="en-US"/>
        </w:rPr>
        <w:t>23</w:t>
      </w:r>
      <w:r w:rsidR="00575CC1" w:rsidRPr="0043021D">
        <w:rPr>
          <w:sz w:val="28"/>
          <w:szCs w:val="28"/>
          <w:lang w:val="en-US"/>
        </w:rPr>
        <w:t>.</w:t>
      </w:r>
    </w:p>
    <w:p w14:paraId="1E590311" w14:textId="43414153"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73 </w:t>
      </w:r>
      <w:r w:rsidR="00BF33B2" w:rsidRPr="009B7AE0">
        <w:rPr>
          <w:sz w:val="28"/>
          <w:szCs w:val="28"/>
          <w:lang w:val="en-US"/>
        </w:rPr>
        <w:t>Tolles</w:t>
      </w:r>
      <w:r w:rsidR="00DF03D9" w:rsidRPr="009B7AE0">
        <w:rPr>
          <w:sz w:val="28"/>
          <w:szCs w:val="28"/>
          <w:lang w:val="en-US"/>
        </w:rPr>
        <w:t xml:space="preserve"> J.</w:t>
      </w:r>
      <w:r w:rsidR="00BF33B2" w:rsidRPr="009B7AE0">
        <w:rPr>
          <w:sz w:val="28"/>
          <w:szCs w:val="28"/>
          <w:lang w:val="en-US"/>
        </w:rPr>
        <w:t>, Meurer</w:t>
      </w:r>
      <w:r w:rsidR="00DF03D9" w:rsidRPr="009B7AE0">
        <w:rPr>
          <w:sz w:val="28"/>
          <w:szCs w:val="28"/>
          <w:lang w:val="en-US"/>
        </w:rPr>
        <w:t xml:space="preserve"> D.W</w:t>
      </w:r>
      <w:r w:rsidR="00BF33B2" w:rsidRPr="009B7AE0">
        <w:rPr>
          <w:sz w:val="28"/>
          <w:szCs w:val="28"/>
          <w:lang w:val="en-US"/>
        </w:rPr>
        <w:t>. Logistic Regression: Relating Patient Characteristics to Outcomes</w:t>
      </w:r>
      <w:r w:rsidR="00535A37" w:rsidRPr="009B7AE0">
        <w:rPr>
          <w:sz w:val="28"/>
          <w:szCs w:val="28"/>
          <w:lang w:val="en-US"/>
        </w:rPr>
        <w:t xml:space="preserve"> //</w:t>
      </w:r>
      <w:r w:rsidR="00BF33B2" w:rsidRPr="009B7AE0">
        <w:rPr>
          <w:sz w:val="28"/>
          <w:szCs w:val="28"/>
          <w:lang w:val="en-US"/>
        </w:rPr>
        <w:t xml:space="preserve"> JAMA</w:t>
      </w:r>
      <w:r w:rsidR="0010219F" w:rsidRPr="009B7AE0">
        <w:rPr>
          <w:sz w:val="28"/>
          <w:szCs w:val="28"/>
          <w:lang w:val="en-US"/>
        </w:rPr>
        <w:t xml:space="preserve">. </w:t>
      </w:r>
      <w:r w:rsidR="00C43489" w:rsidRPr="009B7AE0">
        <w:rPr>
          <w:sz w:val="28"/>
          <w:szCs w:val="28"/>
          <w:lang w:val="en-US"/>
        </w:rPr>
        <w:t xml:space="preserve">– </w:t>
      </w:r>
      <w:r w:rsidR="0010219F" w:rsidRPr="009B7AE0">
        <w:rPr>
          <w:sz w:val="28"/>
          <w:szCs w:val="28"/>
          <w:lang w:val="en-US"/>
        </w:rPr>
        <w:t xml:space="preserve">2016. </w:t>
      </w:r>
      <w:r w:rsidR="00C43489" w:rsidRPr="009B7AE0">
        <w:rPr>
          <w:sz w:val="28"/>
          <w:szCs w:val="28"/>
          <w:lang w:val="en-US"/>
        </w:rPr>
        <w:t xml:space="preserve">– </w:t>
      </w:r>
      <w:r w:rsidR="0010219F" w:rsidRPr="009B7AE0">
        <w:rPr>
          <w:sz w:val="28"/>
          <w:szCs w:val="28"/>
          <w:lang w:val="en-US"/>
        </w:rPr>
        <w:t>Vol.</w:t>
      </w:r>
      <w:r w:rsidR="00142388" w:rsidRPr="009B7AE0">
        <w:rPr>
          <w:sz w:val="28"/>
          <w:szCs w:val="28"/>
          <w:lang w:val="en-US"/>
        </w:rPr>
        <w:t xml:space="preserve"> </w:t>
      </w:r>
      <w:r w:rsidR="00BF33B2" w:rsidRPr="009B7AE0">
        <w:rPr>
          <w:sz w:val="28"/>
          <w:szCs w:val="28"/>
          <w:lang w:val="en-US"/>
        </w:rPr>
        <w:t>316</w:t>
      </w:r>
      <w:r w:rsidR="0010219F" w:rsidRPr="009B7AE0">
        <w:rPr>
          <w:sz w:val="28"/>
          <w:szCs w:val="28"/>
          <w:lang w:val="en-US"/>
        </w:rPr>
        <w:t>, №</w:t>
      </w:r>
      <w:r w:rsidR="00BF33B2" w:rsidRPr="009B7AE0">
        <w:rPr>
          <w:sz w:val="28"/>
          <w:szCs w:val="28"/>
          <w:lang w:val="en-US"/>
        </w:rPr>
        <w:t>5</w:t>
      </w:r>
      <w:r w:rsidR="0010219F" w:rsidRPr="009B7AE0">
        <w:rPr>
          <w:sz w:val="28"/>
          <w:szCs w:val="28"/>
          <w:lang w:val="en-US"/>
        </w:rPr>
        <w:t xml:space="preserve">. </w:t>
      </w:r>
      <w:r w:rsidR="00C43489" w:rsidRPr="009B7AE0">
        <w:rPr>
          <w:sz w:val="28"/>
          <w:szCs w:val="28"/>
          <w:lang w:val="en-US"/>
        </w:rPr>
        <w:t xml:space="preserve">– </w:t>
      </w:r>
      <w:r w:rsidR="0010219F" w:rsidRPr="009B7AE0">
        <w:rPr>
          <w:sz w:val="28"/>
          <w:szCs w:val="28"/>
          <w:lang w:val="en-US"/>
        </w:rPr>
        <w:t>P.</w:t>
      </w:r>
      <w:r w:rsidR="00142388" w:rsidRPr="009B7AE0">
        <w:rPr>
          <w:sz w:val="28"/>
          <w:szCs w:val="28"/>
          <w:lang w:val="en-US"/>
        </w:rPr>
        <w:t xml:space="preserve"> </w:t>
      </w:r>
      <w:r w:rsidR="00BF33B2" w:rsidRPr="009B7AE0">
        <w:rPr>
          <w:sz w:val="28"/>
          <w:szCs w:val="28"/>
          <w:lang w:val="en-US"/>
        </w:rPr>
        <w:t>533</w:t>
      </w:r>
      <w:r w:rsidR="0010219F" w:rsidRPr="009B7AE0">
        <w:rPr>
          <w:sz w:val="28"/>
          <w:szCs w:val="28"/>
          <w:lang w:val="en-US"/>
        </w:rPr>
        <w:t>-</w:t>
      </w:r>
      <w:r w:rsidR="00BF33B2" w:rsidRPr="009B7AE0">
        <w:rPr>
          <w:sz w:val="28"/>
          <w:szCs w:val="28"/>
          <w:lang w:val="en-US"/>
        </w:rPr>
        <w:t xml:space="preserve">534. </w:t>
      </w:r>
    </w:p>
    <w:p w14:paraId="4CE0F33C" w14:textId="44E5E9A5" w:rsidR="00AD03D9" w:rsidRPr="009B7AE0" w:rsidRDefault="006E594C" w:rsidP="009B7AE0">
      <w:pPr>
        <w:tabs>
          <w:tab w:val="left" w:pos="993"/>
          <w:tab w:val="left" w:pos="1134"/>
        </w:tabs>
        <w:ind w:firstLine="709"/>
        <w:jc w:val="both"/>
        <w:rPr>
          <w:b/>
          <w:bCs/>
          <w:sz w:val="28"/>
          <w:szCs w:val="28"/>
          <w:lang w:val="en-US"/>
        </w:rPr>
      </w:pPr>
      <w:r w:rsidRPr="009B7AE0">
        <w:rPr>
          <w:rStyle w:val="a6"/>
          <w:b w:val="0"/>
          <w:bCs w:val="0"/>
          <w:sz w:val="28"/>
          <w:szCs w:val="28"/>
          <w:lang w:val="en-US"/>
        </w:rPr>
        <w:t xml:space="preserve">74 </w:t>
      </w:r>
      <w:r w:rsidR="00BF33B2" w:rsidRPr="009B7AE0">
        <w:rPr>
          <w:rStyle w:val="a6"/>
          <w:b w:val="0"/>
          <w:bCs w:val="0"/>
          <w:sz w:val="28"/>
          <w:szCs w:val="28"/>
          <w:lang w:val="en-US"/>
        </w:rPr>
        <w:t xml:space="preserve">LeCun Y., </w:t>
      </w:r>
      <w:proofErr w:type="spellStart"/>
      <w:r w:rsidR="00BF33B2" w:rsidRPr="009B7AE0">
        <w:rPr>
          <w:rStyle w:val="a6"/>
          <w:b w:val="0"/>
          <w:bCs w:val="0"/>
          <w:sz w:val="28"/>
          <w:szCs w:val="28"/>
          <w:lang w:val="en-US"/>
        </w:rPr>
        <w:t>Bottou</w:t>
      </w:r>
      <w:proofErr w:type="spellEnd"/>
      <w:r w:rsidR="007E4359" w:rsidRPr="009B7AE0">
        <w:rPr>
          <w:rStyle w:val="a6"/>
          <w:b w:val="0"/>
          <w:bCs w:val="0"/>
          <w:sz w:val="28"/>
          <w:szCs w:val="28"/>
          <w:lang w:val="en-US"/>
        </w:rPr>
        <w:t xml:space="preserve"> </w:t>
      </w:r>
      <w:r w:rsidR="00BF33B2" w:rsidRPr="009B7AE0">
        <w:rPr>
          <w:rStyle w:val="a6"/>
          <w:b w:val="0"/>
          <w:bCs w:val="0"/>
          <w:sz w:val="28"/>
          <w:szCs w:val="28"/>
          <w:lang w:val="en-US"/>
        </w:rPr>
        <w:t>L., Bengio Y., Haffner</w:t>
      </w:r>
      <w:r w:rsidR="007E4359" w:rsidRPr="009B7AE0">
        <w:rPr>
          <w:rStyle w:val="a6"/>
          <w:b w:val="0"/>
          <w:bCs w:val="0"/>
          <w:sz w:val="28"/>
          <w:szCs w:val="28"/>
          <w:lang w:val="en-US"/>
        </w:rPr>
        <w:t xml:space="preserve"> </w:t>
      </w:r>
      <w:r w:rsidR="00BF33B2" w:rsidRPr="009B7AE0">
        <w:rPr>
          <w:rStyle w:val="a6"/>
          <w:b w:val="0"/>
          <w:bCs w:val="0"/>
          <w:sz w:val="28"/>
          <w:szCs w:val="28"/>
          <w:lang w:val="en-US"/>
        </w:rPr>
        <w:t xml:space="preserve">P. </w:t>
      </w:r>
      <w:r w:rsidR="00BF33B2" w:rsidRPr="009B7AE0">
        <w:rPr>
          <w:rStyle w:val="a7"/>
          <w:i w:val="0"/>
          <w:iCs w:val="0"/>
          <w:sz w:val="28"/>
          <w:szCs w:val="28"/>
          <w:lang w:val="en-US"/>
        </w:rPr>
        <w:t>Gradient-based learning applied to document recognition</w:t>
      </w:r>
      <w:r w:rsidR="00BA6780" w:rsidRPr="009B7AE0">
        <w:rPr>
          <w:rStyle w:val="a7"/>
          <w:i w:val="0"/>
          <w:iCs w:val="0"/>
          <w:sz w:val="28"/>
          <w:szCs w:val="28"/>
          <w:lang w:val="en-US"/>
        </w:rPr>
        <w:t xml:space="preserve"> //</w:t>
      </w:r>
      <w:r w:rsidR="00BF33B2" w:rsidRPr="009B7AE0">
        <w:rPr>
          <w:sz w:val="28"/>
          <w:szCs w:val="28"/>
          <w:lang w:val="en-US"/>
        </w:rPr>
        <w:t xml:space="preserve"> Proceedings of the IEEE</w:t>
      </w:r>
      <w:r w:rsidR="00BA6780" w:rsidRPr="009B7AE0">
        <w:rPr>
          <w:sz w:val="28"/>
          <w:szCs w:val="28"/>
          <w:lang w:val="en-US"/>
        </w:rPr>
        <w:t>.</w:t>
      </w:r>
      <w:r w:rsidR="00142388" w:rsidRPr="009B7AE0">
        <w:rPr>
          <w:sz w:val="28"/>
          <w:szCs w:val="28"/>
          <w:lang w:val="en-US"/>
        </w:rPr>
        <w:t xml:space="preserve"> – </w:t>
      </w:r>
      <w:r w:rsidR="00BA6780" w:rsidRPr="009B7AE0">
        <w:rPr>
          <w:sz w:val="28"/>
          <w:szCs w:val="28"/>
          <w:lang w:val="en-US"/>
        </w:rPr>
        <w:t xml:space="preserve">1998. </w:t>
      </w:r>
      <w:r w:rsidR="00142388" w:rsidRPr="009B7AE0">
        <w:rPr>
          <w:sz w:val="28"/>
          <w:szCs w:val="28"/>
          <w:lang w:val="en-US"/>
        </w:rPr>
        <w:t xml:space="preserve">– </w:t>
      </w:r>
      <w:r w:rsidR="00C55303" w:rsidRPr="009B7AE0">
        <w:rPr>
          <w:sz w:val="28"/>
          <w:szCs w:val="28"/>
          <w:lang w:val="en-US"/>
        </w:rPr>
        <w:t>Vol.</w:t>
      </w:r>
      <w:r w:rsidR="00142388" w:rsidRPr="009B7AE0">
        <w:rPr>
          <w:sz w:val="28"/>
          <w:szCs w:val="28"/>
          <w:lang w:val="en-US"/>
        </w:rPr>
        <w:t xml:space="preserve"> </w:t>
      </w:r>
      <w:r w:rsidR="00BF33B2" w:rsidRPr="009B7AE0">
        <w:rPr>
          <w:rStyle w:val="a6"/>
          <w:b w:val="0"/>
          <w:bCs w:val="0"/>
          <w:sz w:val="28"/>
          <w:szCs w:val="28"/>
          <w:lang w:val="en-US"/>
        </w:rPr>
        <w:t>86</w:t>
      </w:r>
      <w:r w:rsidR="00C55303" w:rsidRPr="009B7AE0">
        <w:rPr>
          <w:rStyle w:val="a6"/>
          <w:b w:val="0"/>
          <w:bCs w:val="0"/>
          <w:sz w:val="28"/>
          <w:szCs w:val="28"/>
          <w:lang w:val="en-US"/>
        </w:rPr>
        <w:t>, №</w:t>
      </w:r>
      <w:r w:rsidR="00BF33B2" w:rsidRPr="009B7AE0">
        <w:rPr>
          <w:rStyle w:val="a6"/>
          <w:b w:val="0"/>
          <w:bCs w:val="0"/>
          <w:sz w:val="28"/>
          <w:szCs w:val="28"/>
          <w:lang w:val="en-US"/>
        </w:rPr>
        <w:t>11</w:t>
      </w:r>
      <w:r w:rsidR="00142388" w:rsidRPr="009B7AE0">
        <w:rPr>
          <w:rStyle w:val="a6"/>
          <w:b w:val="0"/>
          <w:bCs w:val="0"/>
          <w:sz w:val="28"/>
          <w:szCs w:val="28"/>
          <w:lang w:val="en-US"/>
        </w:rPr>
        <w:t>.</w:t>
      </w:r>
      <w:r w:rsidR="00BF33B2" w:rsidRPr="009B7AE0">
        <w:rPr>
          <w:sz w:val="28"/>
          <w:szCs w:val="28"/>
          <w:lang w:val="en-US"/>
        </w:rPr>
        <w:t xml:space="preserve"> </w:t>
      </w:r>
      <w:r w:rsidR="00142388" w:rsidRPr="009B7AE0">
        <w:rPr>
          <w:sz w:val="28"/>
          <w:szCs w:val="28"/>
          <w:lang w:val="en-US"/>
        </w:rPr>
        <w:t xml:space="preserve">– </w:t>
      </w:r>
      <w:r w:rsidR="00AD03D9" w:rsidRPr="009B7AE0">
        <w:rPr>
          <w:sz w:val="28"/>
          <w:szCs w:val="28"/>
          <w:lang w:val="en-US"/>
        </w:rPr>
        <w:t>P.</w:t>
      </w:r>
      <w:r w:rsidR="00142388" w:rsidRPr="009B7AE0">
        <w:rPr>
          <w:sz w:val="28"/>
          <w:szCs w:val="28"/>
          <w:lang w:val="en-US"/>
        </w:rPr>
        <w:t> </w:t>
      </w:r>
      <w:r w:rsidR="00BF33B2" w:rsidRPr="009B7AE0">
        <w:rPr>
          <w:sz w:val="28"/>
          <w:szCs w:val="28"/>
          <w:lang w:val="en-US"/>
        </w:rPr>
        <w:t>2278-2324.</w:t>
      </w:r>
      <w:r w:rsidR="00821D40" w:rsidRPr="009B7AE0">
        <w:rPr>
          <w:b/>
          <w:bCs/>
          <w:sz w:val="28"/>
          <w:szCs w:val="28"/>
          <w:lang w:val="en-US"/>
        </w:rPr>
        <w:t xml:space="preserve"> </w:t>
      </w:r>
    </w:p>
    <w:p w14:paraId="57D76EED" w14:textId="3EF7D652"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75 </w:t>
      </w:r>
      <w:r w:rsidR="00BF33B2" w:rsidRPr="009B7AE0">
        <w:rPr>
          <w:sz w:val="28"/>
          <w:szCs w:val="28"/>
          <w:lang w:val="en-US"/>
        </w:rPr>
        <w:t>Goodfellow I., Bengio Y., Courville A. Deep Learning.</w:t>
      </w:r>
      <w:r w:rsidR="00113986" w:rsidRPr="009B7AE0">
        <w:rPr>
          <w:sz w:val="28"/>
          <w:szCs w:val="28"/>
          <w:lang w:val="en-US"/>
        </w:rPr>
        <w:t xml:space="preserve"> </w:t>
      </w:r>
      <w:r w:rsidR="006A6DBF" w:rsidRPr="009B7AE0">
        <w:rPr>
          <w:sz w:val="28"/>
          <w:szCs w:val="28"/>
          <w:lang w:val="en-US"/>
        </w:rPr>
        <w:t xml:space="preserve">– </w:t>
      </w:r>
      <w:r w:rsidR="00113986" w:rsidRPr="009B7AE0">
        <w:rPr>
          <w:sz w:val="28"/>
          <w:szCs w:val="28"/>
          <w:lang w:val="en-US"/>
        </w:rPr>
        <w:t>Cambridge:</w:t>
      </w:r>
      <w:r w:rsidR="00BF33B2" w:rsidRPr="009B7AE0">
        <w:rPr>
          <w:sz w:val="28"/>
          <w:szCs w:val="28"/>
          <w:lang w:val="en-US"/>
        </w:rPr>
        <w:t xml:space="preserve"> MIT Press</w:t>
      </w:r>
      <w:r w:rsidR="00113986" w:rsidRPr="009B7AE0">
        <w:rPr>
          <w:sz w:val="28"/>
          <w:szCs w:val="28"/>
          <w:lang w:val="en-US"/>
        </w:rPr>
        <w:t xml:space="preserve">, 2016. </w:t>
      </w:r>
      <w:r w:rsidR="006A6DBF" w:rsidRPr="009B7AE0">
        <w:rPr>
          <w:sz w:val="28"/>
          <w:szCs w:val="28"/>
          <w:lang w:val="en-US"/>
        </w:rPr>
        <w:t xml:space="preserve">– </w:t>
      </w:r>
      <w:r w:rsidR="00113986" w:rsidRPr="009B7AE0">
        <w:rPr>
          <w:sz w:val="28"/>
          <w:szCs w:val="28"/>
          <w:lang w:val="en-US"/>
        </w:rPr>
        <w:t>775</w:t>
      </w:r>
      <w:r w:rsidR="00142388" w:rsidRPr="009B7AE0">
        <w:rPr>
          <w:sz w:val="28"/>
          <w:szCs w:val="28"/>
          <w:lang w:val="en-US"/>
        </w:rPr>
        <w:t xml:space="preserve"> p</w:t>
      </w:r>
      <w:r w:rsidR="00113986" w:rsidRPr="009B7AE0">
        <w:rPr>
          <w:sz w:val="28"/>
          <w:szCs w:val="28"/>
          <w:lang w:val="en-US"/>
        </w:rPr>
        <w:t>.</w:t>
      </w:r>
    </w:p>
    <w:p w14:paraId="7EC76C6F" w14:textId="30581A5B"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76 </w:t>
      </w:r>
      <w:r w:rsidR="00BF33B2" w:rsidRPr="009B7AE0">
        <w:rPr>
          <w:sz w:val="28"/>
          <w:szCs w:val="28"/>
          <w:lang w:val="en-US"/>
        </w:rPr>
        <w:t>LeCun Y., Bengio Y., Hinton G. Deep learning</w:t>
      </w:r>
      <w:r w:rsidR="00DC62E9" w:rsidRPr="009B7AE0">
        <w:rPr>
          <w:sz w:val="28"/>
          <w:szCs w:val="28"/>
          <w:lang w:val="en-US"/>
        </w:rPr>
        <w:t xml:space="preserve"> //</w:t>
      </w:r>
      <w:r w:rsidR="00BF33B2" w:rsidRPr="009B7AE0">
        <w:rPr>
          <w:sz w:val="28"/>
          <w:szCs w:val="28"/>
          <w:lang w:val="en-US"/>
        </w:rPr>
        <w:t xml:space="preserve"> Nature</w:t>
      </w:r>
      <w:r w:rsidR="00DC62E9" w:rsidRPr="009B7AE0">
        <w:rPr>
          <w:sz w:val="28"/>
          <w:szCs w:val="28"/>
          <w:lang w:val="en-US"/>
        </w:rPr>
        <w:t>. –</w:t>
      </w:r>
      <w:r w:rsidR="00142388" w:rsidRPr="009B7AE0">
        <w:rPr>
          <w:sz w:val="28"/>
          <w:szCs w:val="28"/>
          <w:lang w:val="en-US"/>
        </w:rPr>
        <w:t xml:space="preserve"> </w:t>
      </w:r>
      <w:r w:rsidR="00DC62E9" w:rsidRPr="009B7AE0">
        <w:rPr>
          <w:sz w:val="28"/>
          <w:szCs w:val="28"/>
          <w:lang w:val="en-US"/>
        </w:rPr>
        <w:t>2015. –</w:t>
      </w:r>
      <w:r w:rsidR="00142388" w:rsidRPr="009B7AE0">
        <w:rPr>
          <w:sz w:val="28"/>
          <w:szCs w:val="28"/>
          <w:lang w:val="en-US"/>
        </w:rPr>
        <w:t xml:space="preserve"> </w:t>
      </w:r>
      <w:r w:rsidR="00DC62E9" w:rsidRPr="009B7AE0">
        <w:rPr>
          <w:sz w:val="28"/>
          <w:szCs w:val="28"/>
          <w:lang w:val="en-US"/>
        </w:rPr>
        <w:t>Vol.</w:t>
      </w:r>
      <w:r w:rsidR="00142388" w:rsidRPr="009B7AE0">
        <w:rPr>
          <w:sz w:val="28"/>
          <w:szCs w:val="28"/>
          <w:lang w:val="en-US"/>
        </w:rPr>
        <w:t> </w:t>
      </w:r>
      <w:r w:rsidR="00BF33B2" w:rsidRPr="009B7AE0">
        <w:rPr>
          <w:sz w:val="28"/>
          <w:szCs w:val="28"/>
          <w:lang w:val="en-US"/>
        </w:rPr>
        <w:t>521</w:t>
      </w:r>
      <w:r w:rsidR="00DC62E9" w:rsidRPr="009B7AE0">
        <w:rPr>
          <w:sz w:val="28"/>
          <w:szCs w:val="28"/>
          <w:lang w:val="en-US"/>
        </w:rPr>
        <w:t>, №</w:t>
      </w:r>
      <w:r w:rsidR="00BF33B2" w:rsidRPr="009B7AE0">
        <w:rPr>
          <w:sz w:val="28"/>
          <w:szCs w:val="28"/>
          <w:lang w:val="en-US"/>
        </w:rPr>
        <w:t>7553</w:t>
      </w:r>
      <w:r w:rsidR="00142388" w:rsidRPr="009B7AE0">
        <w:rPr>
          <w:sz w:val="28"/>
          <w:szCs w:val="28"/>
          <w:lang w:val="en-US"/>
        </w:rPr>
        <w:t>.</w:t>
      </w:r>
      <w:r w:rsidR="00BF33B2" w:rsidRPr="009B7AE0">
        <w:rPr>
          <w:sz w:val="28"/>
          <w:szCs w:val="28"/>
          <w:lang w:val="en-US"/>
        </w:rPr>
        <w:t xml:space="preserve"> </w:t>
      </w:r>
      <w:r w:rsidR="00DC62E9" w:rsidRPr="009B7AE0">
        <w:rPr>
          <w:sz w:val="28"/>
          <w:szCs w:val="28"/>
          <w:lang w:val="en-US"/>
        </w:rPr>
        <w:t>–</w:t>
      </w:r>
      <w:r w:rsidR="00142388" w:rsidRPr="009B7AE0">
        <w:rPr>
          <w:sz w:val="28"/>
          <w:szCs w:val="28"/>
          <w:lang w:val="en-US"/>
        </w:rPr>
        <w:t xml:space="preserve"> </w:t>
      </w:r>
      <w:r w:rsidR="00DC62E9" w:rsidRPr="009B7AE0">
        <w:rPr>
          <w:sz w:val="28"/>
          <w:szCs w:val="28"/>
          <w:lang w:val="en-US"/>
        </w:rPr>
        <w:t>P.</w:t>
      </w:r>
      <w:r w:rsidR="00142388" w:rsidRPr="009B7AE0">
        <w:rPr>
          <w:sz w:val="28"/>
          <w:szCs w:val="28"/>
          <w:lang w:val="en-US"/>
        </w:rPr>
        <w:t xml:space="preserve"> </w:t>
      </w:r>
      <w:r w:rsidR="00BF33B2" w:rsidRPr="009B7AE0">
        <w:rPr>
          <w:sz w:val="28"/>
          <w:szCs w:val="28"/>
          <w:lang w:val="en-US"/>
        </w:rPr>
        <w:t xml:space="preserve">436-444. </w:t>
      </w:r>
    </w:p>
    <w:p w14:paraId="4397E592" w14:textId="42D995E4"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lastRenderedPageBreak/>
        <w:t xml:space="preserve">77 </w:t>
      </w:r>
      <w:proofErr w:type="spellStart"/>
      <w:r w:rsidR="00BF33B2" w:rsidRPr="009B7AE0">
        <w:rPr>
          <w:sz w:val="28"/>
          <w:szCs w:val="28"/>
          <w:lang w:val="en-US"/>
        </w:rPr>
        <w:t>Girshick</w:t>
      </w:r>
      <w:proofErr w:type="spellEnd"/>
      <w:r w:rsidR="00BF33B2" w:rsidRPr="009B7AE0">
        <w:rPr>
          <w:sz w:val="28"/>
          <w:szCs w:val="28"/>
          <w:lang w:val="en-US"/>
        </w:rPr>
        <w:t xml:space="preserve"> R., Donahue J., Darrell T.</w:t>
      </w:r>
      <w:r w:rsidR="00142388" w:rsidRPr="009B7AE0">
        <w:rPr>
          <w:sz w:val="28"/>
          <w:szCs w:val="28"/>
          <w:lang w:val="en-US"/>
        </w:rPr>
        <w:t xml:space="preserve"> et al.</w:t>
      </w:r>
      <w:r w:rsidR="00BF33B2" w:rsidRPr="009B7AE0">
        <w:rPr>
          <w:sz w:val="28"/>
          <w:szCs w:val="28"/>
          <w:lang w:val="en-US"/>
        </w:rPr>
        <w:t xml:space="preserve"> Rich feature hierarchies for accurate object detection and semantic segmentation</w:t>
      </w:r>
      <w:r w:rsidR="00E15411" w:rsidRPr="009B7AE0">
        <w:rPr>
          <w:sz w:val="28"/>
          <w:szCs w:val="28"/>
          <w:lang w:val="en-US"/>
        </w:rPr>
        <w:t xml:space="preserve"> //</w:t>
      </w:r>
      <w:r w:rsidR="00BF33B2" w:rsidRPr="009B7AE0">
        <w:rPr>
          <w:sz w:val="28"/>
          <w:szCs w:val="28"/>
          <w:lang w:val="en-US"/>
        </w:rPr>
        <w:t xml:space="preserve"> Proceed</w:t>
      </w:r>
      <w:r w:rsidR="00142388" w:rsidRPr="009B7AE0">
        <w:rPr>
          <w:sz w:val="28"/>
          <w:szCs w:val="28"/>
          <w:lang w:val="en-US"/>
        </w:rPr>
        <w:t>.</w:t>
      </w:r>
      <w:r w:rsidR="00BF33B2" w:rsidRPr="009B7AE0">
        <w:rPr>
          <w:sz w:val="28"/>
          <w:szCs w:val="28"/>
          <w:lang w:val="en-US"/>
        </w:rPr>
        <w:t xml:space="preserve"> of the IEEE </w:t>
      </w:r>
      <w:r w:rsidR="00142388" w:rsidRPr="009B7AE0">
        <w:rPr>
          <w:sz w:val="28"/>
          <w:szCs w:val="28"/>
          <w:lang w:val="en-US"/>
        </w:rPr>
        <w:t xml:space="preserve">conf. </w:t>
      </w:r>
      <w:r w:rsidR="00BF33B2" w:rsidRPr="009B7AE0">
        <w:rPr>
          <w:sz w:val="28"/>
          <w:szCs w:val="28"/>
          <w:lang w:val="en-US"/>
        </w:rPr>
        <w:t>on Computer Vision and Pattern Recognition (CVPR)</w:t>
      </w:r>
      <w:r w:rsidR="000F13AE" w:rsidRPr="009B7AE0">
        <w:rPr>
          <w:sz w:val="28"/>
          <w:szCs w:val="28"/>
          <w:lang w:val="en-US"/>
        </w:rPr>
        <w:t>. –</w:t>
      </w:r>
      <w:r w:rsidR="00905CFB" w:rsidRPr="009B7AE0">
        <w:rPr>
          <w:sz w:val="28"/>
          <w:szCs w:val="28"/>
          <w:lang w:val="en-US"/>
        </w:rPr>
        <w:t xml:space="preserve"> </w:t>
      </w:r>
      <w:r w:rsidR="000F13AE" w:rsidRPr="009B7AE0">
        <w:rPr>
          <w:sz w:val="28"/>
          <w:szCs w:val="28"/>
          <w:lang w:val="en-US"/>
        </w:rPr>
        <w:t>Columbus</w:t>
      </w:r>
      <w:r w:rsidR="0027194C" w:rsidRPr="009B7AE0">
        <w:rPr>
          <w:sz w:val="28"/>
          <w:szCs w:val="28"/>
          <w:lang w:val="en-US"/>
        </w:rPr>
        <w:t>,</w:t>
      </w:r>
      <w:r w:rsidR="00BF33B2" w:rsidRPr="009B7AE0">
        <w:rPr>
          <w:sz w:val="28"/>
          <w:szCs w:val="28"/>
          <w:lang w:val="en-US"/>
        </w:rPr>
        <w:t xml:space="preserve"> 2014.</w:t>
      </w:r>
      <w:r w:rsidR="0027194C" w:rsidRPr="009B7AE0">
        <w:rPr>
          <w:sz w:val="28"/>
          <w:szCs w:val="28"/>
          <w:lang w:val="en-US"/>
        </w:rPr>
        <w:t xml:space="preserve"> –</w:t>
      </w:r>
      <w:r w:rsidR="00142388" w:rsidRPr="009B7AE0">
        <w:rPr>
          <w:sz w:val="28"/>
          <w:szCs w:val="28"/>
          <w:lang w:val="en-US"/>
        </w:rPr>
        <w:t xml:space="preserve"> </w:t>
      </w:r>
      <w:r w:rsidR="0027194C" w:rsidRPr="009B7AE0">
        <w:rPr>
          <w:sz w:val="28"/>
          <w:szCs w:val="28"/>
          <w:lang w:val="en-US"/>
        </w:rPr>
        <w:t>P.</w:t>
      </w:r>
      <w:r w:rsidR="00142388" w:rsidRPr="009B7AE0">
        <w:rPr>
          <w:sz w:val="28"/>
          <w:szCs w:val="28"/>
          <w:lang w:val="en-US"/>
        </w:rPr>
        <w:t xml:space="preserve"> </w:t>
      </w:r>
      <w:r w:rsidR="0027194C" w:rsidRPr="009B7AE0">
        <w:rPr>
          <w:sz w:val="28"/>
          <w:szCs w:val="28"/>
          <w:lang w:val="en-US"/>
        </w:rPr>
        <w:t>580-587.</w:t>
      </w:r>
    </w:p>
    <w:p w14:paraId="354EE6A2" w14:textId="0ED2AA3D"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78 </w:t>
      </w:r>
      <w:r w:rsidR="00BF33B2" w:rsidRPr="009B7AE0">
        <w:rPr>
          <w:sz w:val="28"/>
          <w:szCs w:val="28"/>
          <w:lang w:val="en-US"/>
        </w:rPr>
        <w:t>Gao R.X., Ren X.D., Wei A.Q. Research on mobile phone screen defect defection system based on image processing</w:t>
      </w:r>
      <w:r w:rsidR="001F6A3F" w:rsidRPr="009B7AE0">
        <w:rPr>
          <w:sz w:val="28"/>
          <w:szCs w:val="28"/>
          <w:lang w:val="en-US"/>
        </w:rPr>
        <w:t xml:space="preserve"> //</w:t>
      </w:r>
      <w:r w:rsidR="00BF33B2" w:rsidRPr="009B7AE0">
        <w:rPr>
          <w:sz w:val="28"/>
          <w:szCs w:val="28"/>
          <w:lang w:val="en-US"/>
        </w:rPr>
        <w:t xml:space="preserve"> </w:t>
      </w:r>
      <w:r w:rsidR="001F6A3F" w:rsidRPr="009B7AE0">
        <w:rPr>
          <w:sz w:val="28"/>
          <w:szCs w:val="28"/>
          <w:lang w:val="en-US"/>
        </w:rPr>
        <w:t>O</w:t>
      </w:r>
      <w:r w:rsidR="00BF33B2" w:rsidRPr="009B7AE0">
        <w:rPr>
          <w:sz w:val="28"/>
          <w:szCs w:val="28"/>
          <w:lang w:val="en-US"/>
        </w:rPr>
        <w:t xml:space="preserve">bservation and </w:t>
      </w:r>
      <w:r w:rsidR="001F6A3F" w:rsidRPr="009B7AE0">
        <w:rPr>
          <w:sz w:val="28"/>
          <w:szCs w:val="28"/>
          <w:lang w:val="en-US"/>
        </w:rPr>
        <w:t>C</w:t>
      </w:r>
      <w:r w:rsidR="00BF33B2" w:rsidRPr="009B7AE0">
        <w:rPr>
          <w:sz w:val="28"/>
          <w:szCs w:val="28"/>
          <w:lang w:val="en-US"/>
        </w:rPr>
        <w:t xml:space="preserve">ontrol </w:t>
      </w:r>
      <w:r w:rsidR="001F6A3F" w:rsidRPr="009B7AE0">
        <w:rPr>
          <w:sz w:val="28"/>
          <w:szCs w:val="28"/>
          <w:lang w:val="en-US"/>
        </w:rPr>
        <w:t>T</w:t>
      </w:r>
      <w:r w:rsidR="00BF33B2" w:rsidRPr="009B7AE0">
        <w:rPr>
          <w:sz w:val="28"/>
          <w:szCs w:val="28"/>
          <w:lang w:val="en-US"/>
        </w:rPr>
        <w:t>echnology</w:t>
      </w:r>
      <w:r w:rsidR="00433AEC" w:rsidRPr="009B7AE0">
        <w:rPr>
          <w:sz w:val="28"/>
          <w:szCs w:val="28"/>
          <w:lang w:val="en-US"/>
        </w:rPr>
        <w:t xml:space="preserve">. </w:t>
      </w:r>
      <w:r w:rsidR="00905CFB" w:rsidRPr="009B7AE0">
        <w:rPr>
          <w:sz w:val="28"/>
          <w:szCs w:val="28"/>
          <w:lang w:val="en-US"/>
        </w:rPr>
        <w:t xml:space="preserve">– </w:t>
      </w:r>
      <w:r w:rsidR="00433AEC" w:rsidRPr="009B7AE0">
        <w:rPr>
          <w:sz w:val="28"/>
          <w:szCs w:val="28"/>
          <w:lang w:val="en-US"/>
        </w:rPr>
        <w:t>2017</w:t>
      </w:r>
      <w:r w:rsidR="00142388" w:rsidRPr="009B7AE0">
        <w:rPr>
          <w:sz w:val="28"/>
          <w:szCs w:val="28"/>
          <w:lang w:val="en-US"/>
        </w:rPr>
        <w:t>.</w:t>
      </w:r>
      <w:r w:rsidR="00BF33B2" w:rsidRPr="009B7AE0">
        <w:rPr>
          <w:sz w:val="28"/>
          <w:szCs w:val="28"/>
          <w:lang w:val="en-US"/>
        </w:rPr>
        <w:t xml:space="preserve"> </w:t>
      </w:r>
      <w:r w:rsidR="00905CFB" w:rsidRPr="009B7AE0">
        <w:rPr>
          <w:sz w:val="28"/>
          <w:szCs w:val="28"/>
          <w:lang w:val="en-US"/>
        </w:rPr>
        <w:t xml:space="preserve">– </w:t>
      </w:r>
      <w:r w:rsidR="00433AEC" w:rsidRPr="009B7AE0">
        <w:rPr>
          <w:sz w:val="28"/>
          <w:szCs w:val="28"/>
          <w:lang w:val="en-US"/>
        </w:rPr>
        <w:t>V</w:t>
      </w:r>
      <w:r w:rsidR="00BF33B2" w:rsidRPr="009B7AE0">
        <w:rPr>
          <w:sz w:val="28"/>
          <w:szCs w:val="28"/>
          <w:lang w:val="en-US"/>
        </w:rPr>
        <w:t xml:space="preserve">ol. 36, </w:t>
      </w:r>
      <w:r w:rsidR="00433AEC" w:rsidRPr="009B7AE0">
        <w:rPr>
          <w:sz w:val="28"/>
          <w:szCs w:val="28"/>
          <w:lang w:val="en-US"/>
        </w:rPr>
        <w:t>№0</w:t>
      </w:r>
      <w:r w:rsidR="00BF33B2" w:rsidRPr="009B7AE0">
        <w:rPr>
          <w:sz w:val="28"/>
          <w:szCs w:val="28"/>
          <w:lang w:val="en-US"/>
        </w:rPr>
        <w:t>4</w:t>
      </w:r>
      <w:r w:rsidR="00433AEC" w:rsidRPr="009B7AE0">
        <w:rPr>
          <w:sz w:val="28"/>
          <w:szCs w:val="28"/>
          <w:lang w:val="en-US"/>
        </w:rPr>
        <w:t>.</w:t>
      </w:r>
      <w:r w:rsidR="00BF33B2" w:rsidRPr="009B7AE0">
        <w:rPr>
          <w:sz w:val="28"/>
          <w:szCs w:val="28"/>
          <w:lang w:val="en-US"/>
        </w:rPr>
        <w:t xml:space="preserve"> </w:t>
      </w:r>
      <w:r w:rsidR="00905CFB" w:rsidRPr="009B7AE0">
        <w:rPr>
          <w:sz w:val="28"/>
          <w:szCs w:val="28"/>
          <w:lang w:val="en-US"/>
        </w:rPr>
        <w:t xml:space="preserve">– </w:t>
      </w:r>
      <w:r w:rsidR="00433AEC" w:rsidRPr="009B7AE0">
        <w:rPr>
          <w:sz w:val="28"/>
          <w:szCs w:val="28"/>
          <w:lang w:val="en-US"/>
        </w:rPr>
        <w:t>P</w:t>
      </w:r>
      <w:r w:rsidR="00BF33B2" w:rsidRPr="009B7AE0">
        <w:rPr>
          <w:sz w:val="28"/>
          <w:szCs w:val="28"/>
          <w:lang w:val="en-US"/>
        </w:rPr>
        <w:t xml:space="preserve">. 26-30. </w:t>
      </w:r>
    </w:p>
    <w:p w14:paraId="2EF2B177" w14:textId="707D37CD" w:rsidR="00BF33B2" w:rsidRPr="009A4D8C" w:rsidRDefault="006E594C" w:rsidP="009B7AE0">
      <w:pPr>
        <w:tabs>
          <w:tab w:val="left" w:pos="993"/>
          <w:tab w:val="left" w:pos="1134"/>
        </w:tabs>
        <w:ind w:firstLine="709"/>
        <w:jc w:val="both"/>
        <w:rPr>
          <w:sz w:val="28"/>
          <w:szCs w:val="28"/>
          <w:lang w:val="en-US"/>
        </w:rPr>
      </w:pPr>
      <w:r w:rsidRPr="009B7AE0">
        <w:rPr>
          <w:sz w:val="28"/>
          <w:szCs w:val="28"/>
        </w:rPr>
        <w:t xml:space="preserve">79 </w:t>
      </w:r>
      <w:r w:rsidR="00BF33B2" w:rsidRPr="009B7AE0">
        <w:rPr>
          <w:sz w:val="28"/>
          <w:szCs w:val="28"/>
        </w:rPr>
        <w:t>Выбор слоя активации в нейронных сетях: как правильно выбрать для вашей задачи</w:t>
      </w:r>
      <w:r w:rsidR="00C436FE" w:rsidRPr="009B7AE0">
        <w:rPr>
          <w:sz w:val="28"/>
          <w:szCs w:val="28"/>
        </w:rPr>
        <w:t xml:space="preserve"> </w:t>
      </w:r>
      <w:r w:rsidR="00575CC1" w:rsidRPr="009B7AE0">
        <w:rPr>
          <w:sz w:val="28"/>
          <w:szCs w:val="28"/>
        </w:rPr>
        <w:t>//</w:t>
      </w:r>
      <w:r w:rsidR="00BF33B2" w:rsidRPr="009B7AE0">
        <w:rPr>
          <w:sz w:val="28"/>
          <w:szCs w:val="28"/>
        </w:rPr>
        <w:t xml:space="preserve"> </w:t>
      </w:r>
      <w:r w:rsidR="00C436FE" w:rsidRPr="009B7AE0">
        <w:rPr>
          <w:sz w:val="28"/>
          <w:szCs w:val="28"/>
          <w:lang w:val="en-US"/>
        </w:rPr>
        <w:t>https</w:t>
      </w:r>
      <w:r w:rsidR="00C436FE" w:rsidRPr="009B7AE0">
        <w:rPr>
          <w:sz w:val="28"/>
          <w:szCs w:val="28"/>
        </w:rPr>
        <w:t>://</w:t>
      </w:r>
      <w:proofErr w:type="spellStart"/>
      <w:r w:rsidR="00C436FE" w:rsidRPr="009B7AE0">
        <w:rPr>
          <w:sz w:val="28"/>
          <w:szCs w:val="28"/>
          <w:lang w:val="en-US"/>
        </w:rPr>
        <w:t>habr</w:t>
      </w:r>
      <w:proofErr w:type="spellEnd"/>
      <w:r w:rsidR="00C436FE" w:rsidRPr="009B7AE0">
        <w:rPr>
          <w:sz w:val="28"/>
          <w:szCs w:val="28"/>
        </w:rPr>
        <w:t>.</w:t>
      </w:r>
      <w:r w:rsidR="00C436FE" w:rsidRPr="009B7AE0">
        <w:rPr>
          <w:sz w:val="28"/>
          <w:szCs w:val="28"/>
          <w:lang w:val="en-US"/>
        </w:rPr>
        <w:t>com</w:t>
      </w:r>
      <w:r w:rsidR="00C436FE" w:rsidRPr="009B7AE0">
        <w:rPr>
          <w:sz w:val="28"/>
          <w:szCs w:val="28"/>
        </w:rPr>
        <w:t>/</w:t>
      </w:r>
      <w:proofErr w:type="spellStart"/>
      <w:r w:rsidR="00C436FE" w:rsidRPr="009B7AE0">
        <w:rPr>
          <w:sz w:val="28"/>
          <w:szCs w:val="28"/>
          <w:lang w:val="en-US"/>
        </w:rPr>
        <w:t>ru</w:t>
      </w:r>
      <w:proofErr w:type="spellEnd"/>
      <w:r w:rsidR="00C436FE" w:rsidRPr="009B7AE0">
        <w:rPr>
          <w:sz w:val="28"/>
          <w:szCs w:val="28"/>
        </w:rPr>
        <w:t>/</w:t>
      </w:r>
      <w:r w:rsidR="00C436FE" w:rsidRPr="009B7AE0">
        <w:rPr>
          <w:sz w:val="28"/>
          <w:szCs w:val="28"/>
          <w:lang w:val="en-US"/>
        </w:rPr>
        <w:t>articles</w:t>
      </w:r>
      <w:r w:rsidR="00C436FE" w:rsidRPr="009B7AE0">
        <w:rPr>
          <w:sz w:val="28"/>
          <w:szCs w:val="28"/>
        </w:rPr>
        <w:t>/727506/</w:t>
      </w:r>
      <w:r w:rsidR="00575CC1" w:rsidRPr="009B7AE0">
        <w:rPr>
          <w:sz w:val="28"/>
          <w:szCs w:val="28"/>
        </w:rPr>
        <w:t>.</w:t>
      </w:r>
      <w:r w:rsidR="00C436FE" w:rsidRPr="009B7AE0">
        <w:rPr>
          <w:sz w:val="28"/>
          <w:szCs w:val="28"/>
        </w:rPr>
        <w:t xml:space="preserve"> </w:t>
      </w:r>
      <w:r w:rsidR="00C436FE" w:rsidRPr="009A4D8C">
        <w:rPr>
          <w:sz w:val="28"/>
          <w:szCs w:val="28"/>
          <w:lang w:val="en-US"/>
        </w:rPr>
        <w:t>17.10.</w:t>
      </w:r>
      <w:r w:rsidR="00575CC1" w:rsidRPr="009A4D8C">
        <w:rPr>
          <w:sz w:val="28"/>
          <w:szCs w:val="28"/>
          <w:lang w:val="en-US"/>
        </w:rPr>
        <w:t>20</w:t>
      </w:r>
      <w:r w:rsidR="00C436FE" w:rsidRPr="009A4D8C">
        <w:rPr>
          <w:sz w:val="28"/>
          <w:szCs w:val="28"/>
          <w:lang w:val="en-US"/>
        </w:rPr>
        <w:t>08</w:t>
      </w:r>
      <w:r w:rsidR="00575CC1" w:rsidRPr="009A4D8C">
        <w:rPr>
          <w:sz w:val="28"/>
          <w:szCs w:val="28"/>
          <w:lang w:val="en-US"/>
        </w:rPr>
        <w:t>.</w:t>
      </w:r>
    </w:p>
    <w:p w14:paraId="2F8EE930" w14:textId="1AF62885" w:rsidR="00BF33B2" w:rsidRPr="009B7AE0" w:rsidRDefault="006E594C" w:rsidP="009B7AE0">
      <w:pPr>
        <w:tabs>
          <w:tab w:val="left" w:pos="993"/>
          <w:tab w:val="left" w:pos="1134"/>
        </w:tabs>
        <w:ind w:firstLine="709"/>
        <w:jc w:val="both"/>
        <w:rPr>
          <w:sz w:val="28"/>
          <w:szCs w:val="28"/>
          <w:lang w:val="en-US"/>
        </w:rPr>
      </w:pPr>
      <w:r w:rsidRPr="009B7AE0">
        <w:rPr>
          <w:rStyle w:val="a6"/>
          <w:b w:val="0"/>
          <w:bCs w:val="0"/>
          <w:sz w:val="28"/>
          <w:szCs w:val="28"/>
          <w:lang w:val="en-US"/>
        </w:rPr>
        <w:t xml:space="preserve">80 </w:t>
      </w:r>
      <w:proofErr w:type="spellStart"/>
      <w:r w:rsidR="00BF33B2" w:rsidRPr="009B7AE0">
        <w:rPr>
          <w:rStyle w:val="a6"/>
          <w:b w:val="0"/>
          <w:bCs w:val="0"/>
          <w:sz w:val="28"/>
          <w:szCs w:val="28"/>
          <w:lang w:val="en-US"/>
        </w:rPr>
        <w:t>Glorot</w:t>
      </w:r>
      <w:proofErr w:type="spellEnd"/>
      <w:r w:rsidR="00BF33B2" w:rsidRPr="009B7AE0">
        <w:rPr>
          <w:rStyle w:val="a6"/>
          <w:b w:val="0"/>
          <w:bCs w:val="0"/>
          <w:sz w:val="28"/>
          <w:szCs w:val="28"/>
          <w:lang w:val="en-US"/>
        </w:rPr>
        <w:t xml:space="preserve"> X., Bengio</w:t>
      </w:r>
      <w:r w:rsidR="008734D2" w:rsidRPr="009B7AE0">
        <w:rPr>
          <w:rStyle w:val="a6"/>
          <w:b w:val="0"/>
          <w:bCs w:val="0"/>
          <w:sz w:val="28"/>
          <w:szCs w:val="28"/>
          <w:lang w:val="en-US"/>
        </w:rPr>
        <w:t xml:space="preserve"> </w:t>
      </w:r>
      <w:r w:rsidR="00BF33B2" w:rsidRPr="009B7AE0">
        <w:rPr>
          <w:rStyle w:val="a6"/>
          <w:b w:val="0"/>
          <w:bCs w:val="0"/>
          <w:sz w:val="28"/>
          <w:szCs w:val="28"/>
          <w:lang w:val="en-US"/>
        </w:rPr>
        <w:t xml:space="preserve">Y. </w:t>
      </w:r>
      <w:r w:rsidR="00BF33B2" w:rsidRPr="009B7AE0">
        <w:rPr>
          <w:rStyle w:val="a7"/>
          <w:i w:val="0"/>
          <w:iCs w:val="0"/>
          <w:sz w:val="28"/>
          <w:szCs w:val="28"/>
          <w:lang w:val="en-US"/>
        </w:rPr>
        <w:t>Understanding the difficulty of training deep feedforward neural networks</w:t>
      </w:r>
      <w:r w:rsidR="008734D2" w:rsidRPr="009B7AE0">
        <w:rPr>
          <w:rStyle w:val="a7"/>
          <w:i w:val="0"/>
          <w:iCs w:val="0"/>
          <w:sz w:val="28"/>
          <w:szCs w:val="28"/>
          <w:lang w:val="en-US"/>
        </w:rPr>
        <w:t xml:space="preserve"> // </w:t>
      </w:r>
      <w:r w:rsidR="00BF33B2" w:rsidRPr="009B7AE0">
        <w:rPr>
          <w:sz w:val="28"/>
          <w:szCs w:val="28"/>
          <w:lang w:val="en-US"/>
        </w:rPr>
        <w:t>Proceed</w:t>
      </w:r>
      <w:r w:rsidR="00142388" w:rsidRPr="009B7AE0">
        <w:rPr>
          <w:sz w:val="28"/>
          <w:szCs w:val="28"/>
          <w:lang w:val="en-US"/>
        </w:rPr>
        <w:t>.</w:t>
      </w:r>
      <w:r w:rsidR="00BF33B2" w:rsidRPr="009B7AE0">
        <w:rPr>
          <w:sz w:val="28"/>
          <w:szCs w:val="28"/>
          <w:lang w:val="en-US"/>
        </w:rPr>
        <w:t xml:space="preserve"> of the </w:t>
      </w:r>
      <w:r w:rsidR="00142388" w:rsidRPr="009B7AE0">
        <w:rPr>
          <w:sz w:val="28"/>
          <w:szCs w:val="28"/>
          <w:lang w:val="en-US"/>
        </w:rPr>
        <w:t>13</w:t>
      </w:r>
      <w:r w:rsidR="00BF33B2" w:rsidRPr="009B7AE0">
        <w:rPr>
          <w:sz w:val="28"/>
          <w:szCs w:val="28"/>
          <w:lang w:val="en-US"/>
        </w:rPr>
        <w:t xml:space="preserve">th </w:t>
      </w:r>
      <w:proofErr w:type="spellStart"/>
      <w:r w:rsidR="00142388" w:rsidRPr="009B7AE0">
        <w:rPr>
          <w:sz w:val="28"/>
          <w:szCs w:val="28"/>
          <w:lang w:val="en-US"/>
        </w:rPr>
        <w:t>internat.</w:t>
      </w:r>
      <w:proofErr w:type="spellEnd"/>
      <w:r w:rsidR="00142388" w:rsidRPr="009B7AE0">
        <w:rPr>
          <w:sz w:val="28"/>
          <w:szCs w:val="28"/>
          <w:lang w:val="en-US"/>
        </w:rPr>
        <w:t xml:space="preserve"> conf.</w:t>
      </w:r>
      <w:r w:rsidR="00BF33B2" w:rsidRPr="009B7AE0">
        <w:rPr>
          <w:sz w:val="28"/>
          <w:szCs w:val="28"/>
          <w:lang w:val="en-US"/>
        </w:rPr>
        <w:t xml:space="preserve"> on Artificial Intelligence and Statistics (AISTATS)</w:t>
      </w:r>
      <w:r w:rsidR="009224E0" w:rsidRPr="009B7AE0">
        <w:rPr>
          <w:sz w:val="28"/>
          <w:szCs w:val="28"/>
          <w:lang w:val="en-US"/>
        </w:rPr>
        <w:t>. –</w:t>
      </w:r>
      <w:r w:rsidR="00985897" w:rsidRPr="009B7AE0">
        <w:rPr>
          <w:sz w:val="28"/>
          <w:szCs w:val="28"/>
          <w:lang w:val="en-US"/>
        </w:rPr>
        <w:t xml:space="preserve"> </w:t>
      </w:r>
      <w:r w:rsidR="005418F2" w:rsidRPr="009B7AE0">
        <w:rPr>
          <w:sz w:val="28"/>
          <w:szCs w:val="28"/>
          <w:lang w:val="en-US"/>
        </w:rPr>
        <w:t xml:space="preserve">Sardinia, </w:t>
      </w:r>
      <w:r w:rsidR="00985897" w:rsidRPr="009B7AE0">
        <w:rPr>
          <w:sz w:val="28"/>
          <w:szCs w:val="28"/>
          <w:lang w:val="en-US"/>
        </w:rPr>
        <w:t>2010. – Vol.</w:t>
      </w:r>
      <w:r w:rsidR="00BF33B2" w:rsidRPr="009B7AE0">
        <w:rPr>
          <w:sz w:val="28"/>
          <w:szCs w:val="28"/>
          <w:lang w:val="en-US"/>
        </w:rPr>
        <w:t xml:space="preserve"> </w:t>
      </w:r>
      <w:r w:rsidR="00BF33B2" w:rsidRPr="009B7AE0">
        <w:rPr>
          <w:rStyle w:val="a6"/>
          <w:b w:val="0"/>
          <w:bCs w:val="0"/>
          <w:sz w:val="28"/>
          <w:szCs w:val="28"/>
          <w:lang w:val="en-US"/>
        </w:rPr>
        <w:t>9</w:t>
      </w:r>
      <w:r w:rsidR="00D17BE1" w:rsidRPr="009B7AE0">
        <w:rPr>
          <w:sz w:val="28"/>
          <w:szCs w:val="28"/>
          <w:lang w:val="en-US"/>
        </w:rPr>
        <w:t>.</w:t>
      </w:r>
      <w:r w:rsidR="00BF33B2" w:rsidRPr="009B7AE0">
        <w:rPr>
          <w:sz w:val="28"/>
          <w:szCs w:val="28"/>
          <w:lang w:val="en-US"/>
        </w:rPr>
        <w:t xml:space="preserve"> </w:t>
      </w:r>
      <w:r w:rsidR="008734D2" w:rsidRPr="009B7AE0">
        <w:rPr>
          <w:sz w:val="28"/>
          <w:szCs w:val="28"/>
          <w:lang w:val="en-US"/>
        </w:rPr>
        <w:t>– P.</w:t>
      </w:r>
      <w:r w:rsidR="00142388" w:rsidRPr="009B7AE0">
        <w:rPr>
          <w:sz w:val="28"/>
          <w:szCs w:val="28"/>
          <w:lang w:val="en-US"/>
        </w:rPr>
        <w:t xml:space="preserve"> </w:t>
      </w:r>
      <w:r w:rsidR="00BF33B2" w:rsidRPr="009B7AE0">
        <w:rPr>
          <w:sz w:val="28"/>
          <w:szCs w:val="28"/>
          <w:lang w:val="en-US"/>
        </w:rPr>
        <w:t>249-256.</w:t>
      </w:r>
    </w:p>
    <w:p w14:paraId="1894B0CE" w14:textId="38BF38E3" w:rsidR="00BF33B2" w:rsidRPr="009B7AE0" w:rsidRDefault="006E594C" w:rsidP="009B7AE0">
      <w:pPr>
        <w:tabs>
          <w:tab w:val="left" w:pos="993"/>
          <w:tab w:val="left" w:pos="1134"/>
        </w:tabs>
        <w:ind w:firstLine="709"/>
        <w:jc w:val="both"/>
        <w:rPr>
          <w:sz w:val="28"/>
          <w:szCs w:val="28"/>
          <w:lang w:val="en-US"/>
        </w:rPr>
      </w:pPr>
      <w:r w:rsidRPr="009B7AE0">
        <w:rPr>
          <w:sz w:val="28"/>
          <w:szCs w:val="28"/>
          <w:lang w:val="en-US"/>
        </w:rPr>
        <w:t xml:space="preserve">81 </w:t>
      </w:r>
      <w:proofErr w:type="spellStart"/>
      <w:r w:rsidR="00BF33B2" w:rsidRPr="009B7AE0">
        <w:rPr>
          <w:sz w:val="28"/>
          <w:szCs w:val="28"/>
          <w:lang w:val="en-US"/>
        </w:rPr>
        <w:t>Khagi</w:t>
      </w:r>
      <w:proofErr w:type="spellEnd"/>
      <w:r w:rsidR="00BF33B2" w:rsidRPr="009B7AE0">
        <w:rPr>
          <w:sz w:val="28"/>
          <w:szCs w:val="28"/>
          <w:lang w:val="en-US"/>
        </w:rPr>
        <w:t xml:space="preserve"> B., Kwon G.R. A novel scaled-gamma-tanh (SGT) activation function in 3D CNN applied for MRI classification</w:t>
      </w:r>
      <w:r w:rsidR="009C1497" w:rsidRPr="009B7AE0">
        <w:rPr>
          <w:sz w:val="28"/>
          <w:szCs w:val="28"/>
          <w:lang w:val="en-US"/>
        </w:rPr>
        <w:t xml:space="preserve"> // </w:t>
      </w:r>
      <w:r w:rsidR="00BF33B2" w:rsidRPr="009B7AE0">
        <w:rPr>
          <w:sz w:val="28"/>
          <w:szCs w:val="28"/>
          <w:lang w:val="en-US"/>
        </w:rPr>
        <w:t>PLOS ONE</w:t>
      </w:r>
      <w:r w:rsidR="009C1497" w:rsidRPr="009B7AE0">
        <w:rPr>
          <w:sz w:val="28"/>
          <w:szCs w:val="28"/>
          <w:lang w:val="en-US"/>
        </w:rPr>
        <w:t xml:space="preserve">. </w:t>
      </w:r>
      <w:r w:rsidR="008A3029" w:rsidRPr="009B7AE0">
        <w:rPr>
          <w:sz w:val="28"/>
          <w:szCs w:val="28"/>
          <w:lang w:val="en-US"/>
        </w:rPr>
        <w:t xml:space="preserve">– </w:t>
      </w:r>
      <w:r w:rsidR="00E9103E" w:rsidRPr="009B7AE0">
        <w:rPr>
          <w:sz w:val="28"/>
          <w:szCs w:val="28"/>
          <w:lang w:val="en-US"/>
        </w:rPr>
        <w:t>2022.</w:t>
      </w:r>
      <w:r w:rsidR="008A3029" w:rsidRPr="009B7AE0">
        <w:rPr>
          <w:sz w:val="28"/>
          <w:szCs w:val="28"/>
          <w:lang w:val="en-US"/>
        </w:rPr>
        <w:t xml:space="preserve"> – </w:t>
      </w:r>
      <w:r w:rsidR="00DD2702" w:rsidRPr="009B7AE0">
        <w:rPr>
          <w:sz w:val="28"/>
          <w:szCs w:val="28"/>
          <w:lang w:val="en-US"/>
        </w:rPr>
        <w:t>Vol.</w:t>
      </w:r>
      <w:r w:rsidR="00142388" w:rsidRPr="009B7AE0">
        <w:rPr>
          <w:sz w:val="28"/>
          <w:szCs w:val="28"/>
          <w:lang w:val="en-US"/>
        </w:rPr>
        <w:t xml:space="preserve"> </w:t>
      </w:r>
      <w:r w:rsidR="00BF33B2" w:rsidRPr="009B7AE0">
        <w:rPr>
          <w:sz w:val="28"/>
          <w:szCs w:val="28"/>
          <w:lang w:val="en-US"/>
        </w:rPr>
        <w:t>17</w:t>
      </w:r>
      <w:r w:rsidR="00DD2702" w:rsidRPr="009B7AE0">
        <w:rPr>
          <w:sz w:val="28"/>
          <w:szCs w:val="28"/>
          <w:lang w:val="en-US"/>
        </w:rPr>
        <w:t>, №</w:t>
      </w:r>
      <w:r w:rsidR="00BF33B2" w:rsidRPr="009B7AE0">
        <w:rPr>
          <w:sz w:val="28"/>
          <w:szCs w:val="28"/>
          <w:lang w:val="en-US"/>
        </w:rPr>
        <w:t>9</w:t>
      </w:r>
      <w:r w:rsidR="00DD2702" w:rsidRPr="009B7AE0">
        <w:rPr>
          <w:sz w:val="28"/>
          <w:szCs w:val="28"/>
          <w:lang w:val="en-US"/>
        </w:rPr>
        <w:t>.</w:t>
      </w:r>
      <w:r w:rsidR="00BF33B2" w:rsidRPr="009B7AE0">
        <w:rPr>
          <w:sz w:val="28"/>
          <w:szCs w:val="28"/>
          <w:lang w:val="en-US"/>
        </w:rPr>
        <w:t xml:space="preserve"> </w:t>
      </w:r>
      <w:r w:rsidR="008A3029" w:rsidRPr="009B7AE0">
        <w:rPr>
          <w:sz w:val="28"/>
          <w:szCs w:val="28"/>
          <w:lang w:val="en-US"/>
        </w:rPr>
        <w:t>–</w:t>
      </w:r>
      <w:r w:rsidR="00470AE2" w:rsidRPr="009B7AE0">
        <w:rPr>
          <w:sz w:val="28"/>
          <w:szCs w:val="28"/>
          <w:lang w:val="en-US"/>
        </w:rPr>
        <w:t xml:space="preserve"> </w:t>
      </w:r>
      <w:r w:rsidR="00807E50" w:rsidRPr="009B7AE0">
        <w:rPr>
          <w:sz w:val="28"/>
          <w:szCs w:val="28"/>
          <w:lang w:val="en-US"/>
        </w:rPr>
        <w:t>P.</w:t>
      </w:r>
      <w:r w:rsidR="00142388" w:rsidRPr="009B7AE0">
        <w:rPr>
          <w:sz w:val="28"/>
          <w:szCs w:val="28"/>
          <w:lang w:val="en-US"/>
        </w:rPr>
        <w:t> </w:t>
      </w:r>
      <w:r w:rsidR="00807E50" w:rsidRPr="009B7AE0">
        <w:rPr>
          <w:sz w:val="28"/>
          <w:szCs w:val="28"/>
          <w:lang w:val="en-US"/>
        </w:rPr>
        <w:t>1-14.</w:t>
      </w:r>
    </w:p>
    <w:p w14:paraId="55DC6744" w14:textId="0804BC7A" w:rsidR="009B7AE0" w:rsidRPr="009B7AE0" w:rsidRDefault="009B7AE0" w:rsidP="009B7AE0">
      <w:pPr>
        <w:tabs>
          <w:tab w:val="left" w:pos="993"/>
          <w:tab w:val="left" w:pos="1134"/>
        </w:tabs>
        <w:ind w:firstLine="709"/>
        <w:jc w:val="both"/>
        <w:rPr>
          <w:sz w:val="28"/>
          <w:szCs w:val="28"/>
        </w:rPr>
      </w:pPr>
      <w:r w:rsidRPr="009B7AE0">
        <w:rPr>
          <w:sz w:val="28"/>
          <w:szCs w:val="28"/>
        </w:rPr>
        <w:t>82</w:t>
      </w:r>
      <w:r>
        <w:rPr>
          <w:sz w:val="28"/>
          <w:szCs w:val="28"/>
        </w:rPr>
        <w:t xml:space="preserve"> </w:t>
      </w:r>
      <w:r w:rsidRPr="009B7AE0">
        <w:rPr>
          <w:sz w:val="28"/>
          <w:szCs w:val="28"/>
        </w:rPr>
        <w:t xml:space="preserve">Слипченко О.О., Клименко С.В., Степанова А.Ю. Использование аппарата нейросетей при распознавании лица // </w:t>
      </w:r>
      <w:proofErr w:type="spellStart"/>
      <w:r w:rsidRPr="009B7AE0">
        <w:rPr>
          <w:sz w:val="28"/>
          <w:szCs w:val="28"/>
        </w:rPr>
        <w:t>Актуальні</w:t>
      </w:r>
      <w:proofErr w:type="spellEnd"/>
      <w:r w:rsidRPr="009B7AE0">
        <w:rPr>
          <w:sz w:val="28"/>
          <w:szCs w:val="28"/>
        </w:rPr>
        <w:t xml:space="preserve"> </w:t>
      </w:r>
      <w:proofErr w:type="spellStart"/>
      <w:r w:rsidRPr="009B7AE0">
        <w:rPr>
          <w:sz w:val="28"/>
          <w:szCs w:val="28"/>
        </w:rPr>
        <w:t>проблеми</w:t>
      </w:r>
      <w:proofErr w:type="spellEnd"/>
      <w:r w:rsidRPr="009B7AE0">
        <w:rPr>
          <w:sz w:val="28"/>
          <w:szCs w:val="28"/>
        </w:rPr>
        <w:t xml:space="preserve"> </w:t>
      </w:r>
      <w:proofErr w:type="spellStart"/>
      <w:r w:rsidRPr="009B7AE0">
        <w:rPr>
          <w:sz w:val="28"/>
          <w:szCs w:val="28"/>
        </w:rPr>
        <w:t>автоматизації</w:t>
      </w:r>
      <w:proofErr w:type="spellEnd"/>
      <w:r w:rsidRPr="009B7AE0">
        <w:rPr>
          <w:sz w:val="28"/>
          <w:szCs w:val="28"/>
        </w:rPr>
        <w:t xml:space="preserve"> та </w:t>
      </w:r>
      <w:proofErr w:type="spellStart"/>
      <w:r w:rsidRPr="009B7AE0">
        <w:rPr>
          <w:sz w:val="28"/>
          <w:szCs w:val="28"/>
        </w:rPr>
        <w:t>інформаційних</w:t>
      </w:r>
      <w:proofErr w:type="spellEnd"/>
      <w:r w:rsidRPr="009B7AE0">
        <w:rPr>
          <w:sz w:val="28"/>
          <w:szCs w:val="28"/>
        </w:rPr>
        <w:t xml:space="preserve"> </w:t>
      </w:r>
      <w:proofErr w:type="spellStart"/>
      <w:r w:rsidRPr="009B7AE0">
        <w:rPr>
          <w:sz w:val="28"/>
          <w:szCs w:val="28"/>
        </w:rPr>
        <w:t>технологій</w:t>
      </w:r>
      <w:proofErr w:type="spellEnd"/>
      <w:r w:rsidRPr="009B7AE0">
        <w:rPr>
          <w:sz w:val="28"/>
          <w:szCs w:val="28"/>
        </w:rPr>
        <w:t>. – 2017. – №21. – С. 143-151.</w:t>
      </w:r>
    </w:p>
    <w:p w14:paraId="03727027" w14:textId="21850B06" w:rsidR="009B7AE0" w:rsidRPr="009A4D8C" w:rsidRDefault="009B7AE0" w:rsidP="009B7AE0">
      <w:pPr>
        <w:tabs>
          <w:tab w:val="left" w:pos="993"/>
          <w:tab w:val="left" w:pos="1134"/>
        </w:tabs>
        <w:ind w:firstLine="709"/>
        <w:jc w:val="both"/>
        <w:rPr>
          <w:sz w:val="28"/>
          <w:szCs w:val="28"/>
          <w:lang w:val="en-US"/>
        </w:rPr>
      </w:pPr>
      <w:r w:rsidRPr="009B7AE0">
        <w:rPr>
          <w:sz w:val="28"/>
          <w:szCs w:val="28"/>
        </w:rPr>
        <w:t xml:space="preserve">83Обработка звука с помощью нейросетей: что нужно знать // </w:t>
      </w:r>
      <w:hyperlink r:id="rId72" w:history="1">
        <w:r w:rsidRPr="009B7AE0">
          <w:rPr>
            <w:rStyle w:val="a5"/>
            <w:color w:val="auto"/>
            <w:sz w:val="28"/>
            <w:szCs w:val="28"/>
            <w:u w:val="none"/>
          </w:rPr>
          <w:t xml:space="preserve">https://sky.pro/wiki/profession/obrabotka-zvuka-s-pomoshyu-nejrosetej. </w:t>
        </w:r>
        <w:r w:rsidRPr="009A4D8C">
          <w:rPr>
            <w:rStyle w:val="a5"/>
            <w:color w:val="auto"/>
            <w:sz w:val="28"/>
            <w:szCs w:val="28"/>
            <w:u w:val="none"/>
            <w:lang w:val="en-US"/>
          </w:rPr>
          <w:t>11.11.2024</w:t>
        </w:r>
      </w:hyperlink>
      <w:r w:rsidRPr="009A4D8C">
        <w:rPr>
          <w:sz w:val="28"/>
          <w:szCs w:val="28"/>
          <w:lang w:val="en-US"/>
        </w:rPr>
        <w:t>.</w:t>
      </w:r>
    </w:p>
    <w:p w14:paraId="1A67475A" w14:textId="38153AFF" w:rsidR="009B099B" w:rsidRPr="0043021D" w:rsidRDefault="00591A9C" w:rsidP="009B7AE0">
      <w:pPr>
        <w:tabs>
          <w:tab w:val="left" w:pos="993"/>
          <w:tab w:val="left" w:pos="1134"/>
        </w:tabs>
        <w:ind w:firstLine="709"/>
        <w:jc w:val="both"/>
        <w:rPr>
          <w:sz w:val="28"/>
          <w:szCs w:val="28"/>
        </w:rPr>
      </w:pPr>
      <w:r w:rsidRPr="0043021D">
        <w:rPr>
          <w:sz w:val="28"/>
          <w:szCs w:val="28"/>
          <w:lang w:val="en-US"/>
        </w:rPr>
        <w:t>84</w:t>
      </w:r>
      <w:r w:rsidR="009B099B" w:rsidRPr="009B7AE0">
        <w:rPr>
          <w:sz w:val="28"/>
          <w:szCs w:val="28"/>
          <w:lang w:val="en-US"/>
        </w:rPr>
        <w:t>Zhang</w:t>
      </w:r>
      <w:r w:rsidR="009B099B" w:rsidRPr="0043021D">
        <w:rPr>
          <w:sz w:val="28"/>
          <w:szCs w:val="28"/>
          <w:lang w:val="en-US"/>
        </w:rPr>
        <w:t xml:space="preserve"> </w:t>
      </w:r>
      <w:r w:rsidR="009B099B" w:rsidRPr="009B7AE0">
        <w:rPr>
          <w:sz w:val="28"/>
          <w:szCs w:val="28"/>
          <w:lang w:val="en-US"/>
        </w:rPr>
        <w:t>J</w:t>
      </w:r>
      <w:r w:rsidR="009B099B" w:rsidRPr="0043021D">
        <w:rPr>
          <w:sz w:val="28"/>
          <w:szCs w:val="28"/>
          <w:lang w:val="en-US"/>
        </w:rPr>
        <w:t xml:space="preserve">., </w:t>
      </w:r>
      <w:r w:rsidR="009B099B" w:rsidRPr="009B7AE0">
        <w:rPr>
          <w:sz w:val="28"/>
          <w:szCs w:val="28"/>
          <w:lang w:val="en-US"/>
        </w:rPr>
        <w:t>Shan</w:t>
      </w:r>
      <w:r w:rsidR="009B099B" w:rsidRPr="0043021D">
        <w:rPr>
          <w:sz w:val="28"/>
          <w:szCs w:val="28"/>
          <w:lang w:val="en-US"/>
        </w:rPr>
        <w:t xml:space="preserve"> </w:t>
      </w:r>
      <w:r w:rsidR="009B099B" w:rsidRPr="009B7AE0">
        <w:rPr>
          <w:sz w:val="28"/>
          <w:szCs w:val="28"/>
          <w:lang w:val="en-US"/>
        </w:rPr>
        <w:t>S</w:t>
      </w:r>
      <w:r w:rsidR="009B099B" w:rsidRPr="0043021D">
        <w:rPr>
          <w:sz w:val="28"/>
          <w:szCs w:val="28"/>
          <w:lang w:val="en-US"/>
        </w:rPr>
        <w:t xml:space="preserve">., </w:t>
      </w:r>
      <w:r w:rsidR="009B099B" w:rsidRPr="009B7AE0">
        <w:rPr>
          <w:sz w:val="28"/>
          <w:szCs w:val="28"/>
          <w:lang w:val="en-US"/>
        </w:rPr>
        <w:t>Kan</w:t>
      </w:r>
      <w:r w:rsidR="009B099B" w:rsidRPr="0043021D">
        <w:rPr>
          <w:sz w:val="28"/>
          <w:szCs w:val="28"/>
          <w:lang w:val="en-US"/>
        </w:rPr>
        <w:t xml:space="preserve"> </w:t>
      </w:r>
      <w:r w:rsidR="009B099B" w:rsidRPr="009B7AE0">
        <w:rPr>
          <w:sz w:val="28"/>
          <w:szCs w:val="28"/>
          <w:lang w:val="en-US"/>
        </w:rPr>
        <w:t>M</w:t>
      </w:r>
      <w:r w:rsidR="009B099B" w:rsidRPr="0043021D">
        <w:rPr>
          <w:sz w:val="28"/>
          <w:szCs w:val="28"/>
          <w:lang w:val="en-US"/>
        </w:rPr>
        <w:t xml:space="preserve">. </w:t>
      </w:r>
      <w:r w:rsidR="009B099B" w:rsidRPr="009B7AE0">
        <w:rPr>
          <w:sz w:val="28"/>
          <w:szCs w:val="28"/>
          <w:lang w:val="en-US"/>
        </w:rPr>
        <w:t>et</w:t>
      </w:r>
      <w:r w:rsidR="009B099B" w:rsidRPr="0043021D">
        <w:rPr>
          <w:sz w:val="28"/>
          <w:szCs w:val="28"/>
          <w:lang w:val="en-US"/>
        </w:rPr>
        <w:t xml:space="preserve"> </w:t>
      </w:r>
      <w:r w:rsidR="009B099B" w:rsidRPr="009B7AE0">
        <w:rPr>
          <w:sz w:val="28"/>
          <w:szCs w:val="28"/>
          <w:lang w:val="en-US"/>
        </w:rPr>
        <w:t>al</w:t>
      </w:r>
      <w:r w:rsidR="009B099B" w:rsidRPr="0043021D">
        <w:rPr>
          <w:sz w:val="28"/>
          <w:szCs w:val="28"/>
          <w:lang w:val="en-US"/>
        </w:rPr>
        <w:t xml:space="preserve">. </w:t>
      </w:r>
      <w:r w:rsidR="009B099B" w:rsidRPr="009B7AE0">
        <w:rPr>
          <w:sz w:val="28"/>
          <w:szCs w:val="28"/>
          <w:lang w:val="en-US"/>
        </w:rPr>
        <w:t>Coarse-to-Fine Auto-Encoder Networks (CFAN) for Real-Time Face Alignment // Procced. Computer</w:t>
      </w:r>
      <w:r w:rsidR="009B099B" w:rsidRPr="009B7AE0">
        <w:rPr>
          <w:sz w:val="28"/>
          <w:szCs w:val="28"/>
        </w:rPr>
        <w:t xml:space="preserve"> </w:t>
      </w:r>
      <w:r w:rsidR="009B099B" w:rsidRPr="009B7AE0">
        <w:rPr>
          <w:sz w:val="28"/>
          <w:szCs w:val="28"/>
          <w:lang w:val="en-US"/>
        </w:rPr>
        <w:t>Vision</w:t>
      </w:r>
      <w:r w:rsidR="009B099B" w:rsidRPr="009B7AE0">
        <w:rPr>
          <w:sz w:val="28"/>
          <w:szCs w:val="28"/>
        </w:rPr>
        <w:t>–</w:t>
      </w:r>
      <w:r w:rsidR="009B099B" w:rsidRPr="009B7AE0">
        <w:rPr>
          <w:sz w:val="28"/>
          <w:szCs w:val="28"/>
          <w:lang w:val="en-US"/>
        </w:rPr>
        <w:t>ECCV</w:t>
      </w:r>
      <w:r w:rsidR="009B099B" w:rsidRPr="009B7AE0">
        <w:rPr>
          <w:sz w:val="28"/>
          <w:szCs w:val="28"/>
        </w:rPr>
        <w:t xml:space="preserve"> 2014. – </w:t>
      </w:r>
      <w:r w:rsidR="009B099B" w:rsidRPr="009B7AE0">
        <w:rPr>
          <w:sz w:val="28"/>
          <w:szCs w:val="28"/>
          <w:lang w:val="en-US"/>
        </w:rPr>
        <w:t>Berlin</w:t>
      </w:r>
      <w:r w:rsidR="009B099B" w:rsidRPr="009B7AE0">
        <w:rPr>
          <w:sz w:val="28"/>
          <w:szCs w:val="28"/>
        </w:rPr>
        <w:t xml:space="preserve">: </w:t>
      </w:r>
      <w:r w:rsidR="009B099B" w:rsidRPr="009B7AE0">
        <w:rPr>
          <w:sz w:val="28"/>
          <w:szCs w:val="28"/>
          <w:lang w:val="en-US"/>
        </w:rPr>
        <w:t>Sprinter</w:t>
      </w:r>
      <w:r w:rsidR="009B099B" w:rsidRPr="009B7AE0">
        <w:rPr>
          <w:sz w:val="28"/>
          <w:szCs w:val="28"/>
        </w:rPr>
        <w:t xml:space="preserve">, 2014. – </w:t>
      </w:r>
      <w:r w:rsidR="009B099B" w:rsidRPr="009B7AE0">
        <w:rPr>
          <w:sz w:val="28"/>
          <w:szCs w:val="28"/>
          <w:lang w:val="en-US"/>
        </w:rPr>
        <w:t>P</w:t>
      </w:r>
      <w:r w:rsidR="009B099B" w:rsidRPr="009B7AE0">
        <w:rPr>
          <w:sz w:val="28"/>
          <w:szCs w:val="28"/>
        </w:rPr>
        <w:t>. 1-16.</w:t>
      </w:r>
    </w:p>
    <w:p w14:paraId="05409A2C" w14:textId="5BA084D8" w:rsidR="009B099B" w:rsidRPr="009B7AE0" w:rsidRDefault="00591A9C" w:rsidP="009B7AE0">
      <w:pPr>
        <w:tabs>
          <w:tab w:val="left" w:pos="993"/>
          <w:tab w:val="left" w:pos="1134"/>
        </w:tabs>
        <w:ind w:firstLine="709"/>
        <w:jc w:val="both"/>
        <w:rPr>
          <w:sz w:val="28"/>
          <w:szCs w:val="28"/>
        </w:rPr>
      </w:pPr>
      <w:r w:rsidRPr="009B7AE0">
        <w:rPr>
          <w:sz w:val="28"/>
          <w:szCs w:val="28"/>
        </w:rPr>
        <w:t>85</w:t>
      </w:r>
      <w:r w:rsidR="009B099B" w:rsidRPr="009B7AE0">
        <w:rPr>
          <w:sz w:val="28"/>
          <w:szCs w:val="28"/>
        </w:rPr>
        <w:t xml:space="preserve">Прокопеня А.С., Азаров И.С. </w:t>
      </w:r>
      <w:proofErr w:type="spellStart"/>
      <w:r w:rsidR="009B099B" w:rsidRPr="009B7AE0">
        <w:rPr>
          <w:sz w:val="28"/>
          <w:szCs w:val="28"/>
        </w:rPr>
        <w:t>Свёрточные</w:t>
      </w:r>
      <w:proofErr w:type="spellEnd"/>
      <w:r w:rsidR="009B099B" w:rsidRPr="009B7AE0">
        <w:rPr>
          <w:sz w:val="28"/>
          <w:szCs w:val="28"/>
        </w:rPr>
        <w:t xml:space="preserve"> нейронные сети для обработки речи // Компьютерные системы и сети: матер. 59-й науч. </w:t>
      </w:r>
      <w:proofErr w:type="spellStart"/>
      <w:r w:rsidR="009B099B" w:rsidRPr="009B7AE0">
        <w:rPr>
          <w:sz w:val="28"/>
          <w:szCs w:val="28"/>
        </w:rPr>
        <w:t>конф</w:t>
      </w:r>
      <w:proofErr w:type="spellEnd"/>
      <w:r w:rsidR="009B099B" w:rsidRPr="009B7AE0">
        <w:rPr>
          <w:sz w:val="28"/>
          <w:szCs w:val="28"/>
        </w:rPr>
        <w:t xml:space="preserve">. </w:t>
      </w:r>
      <w:proofErr w:type="spellStart"/>
      <w:r w:rsidR="009B099B" w:rsidRPr="009B7AE0">
        <w:rPr>
          <w:sz w:val="28"/>
          <w:szCs w:val="28"/>
        </w:rPr>
        <w:t>аспир</w:t>
      </w:r>
      <w:proofErr w:type="spellEnd"/>
      <w:r w:rsidR="009B099B" w:rsidRPr="009B7AE0">
        <w:rPr>
          <w:sz w:val="28"/>
          <w:szCs w:val="28"/>
        </w:rPr>
        <w:t>., маг</w:t>
      </w:r>
      <w:proofErr w:type="gramStart"/>
      <w:r w:rsidR="009B099B" w:rsidRPr="009B7AE0">
        <w:rPr>
          <w:sz w:val="28"/>
          <w:szCs w:val="28"/>
        </w:rPr>
        <w:t>.</w:t>
      </w:r>
      <w:proofErr w:type="gramEnd"/>
      <w:r w:rsidR="009B099B" w:rsidRPr="009B7AE0">
        <w:rPr>
          <w:sz w:val="28"/>
          <w:szCs w:val="28"/>
        </w:rPr>
        <w:t xml:space="preserve"> и студ. – Минск, 2021. – С. 14-15. </w:t>
      </w:r>
    </w:p>
    <w:p w14:paraId="7186B08D" w14:textId="4BCB91AD" w:rsidR="009B7AE0" w:rsidRPr="009B7AE0" w:rsidRDefault="009B7AE0" w:rsidP="009B7AE0">
      <w:pPr>
        <w:tabs>
          <w:tab w:val="left" w:pos="993"/>
          <w:tab w:val="left" w:pos="1134"/>
        </w:tabs>
        <w:ind w:firstLine="709"/>
        <w:jc w:val="both"/>
        <w:rPr>
          <w:sz w:val="28"/>
          <w:szCs w:val="28"/>
        </w:rPr>
      </w:pPr>
      <w:r w:rsidRPr="009B7AE0">
        <w:rPr>
          <w:sz w:val="28"/>
          <w:szCs w:val="28"/>
        </w:rPr>
        <w:t xml:space="preserve">86 </w:t>
      </w:r>
      <w:proofErr w:type="spellStart"/>
      <w:r w:rsidRPr="009B7AE0">
        <w:rPr>
          <w:sz w:val="28"/>
          <w:szCs w:val="28"/>
        </w:rPr>
        <w:t>Есенгалиева</w:t>
      </w:r>
      <w:proofErr w:type="spellEnd"/>
      <w:r w:rsidRPr="009B7AE0">
        <w:rPr>
          <w:sz w:val="28"/>
          <w:szCs w:val="28"/>
        </w:rPr>
        <w:t xml:space="preserve"> Ж.С., Касылкасова К.Н., Касылкасова А.О. Сравнительный анализ программного обеспечения </w:t>
      </w:r>
      <w:proofErr w:type="spellStart"/>
      <w:r w:rsidRPr="009B7AE0">
        <w:rPr>
          <w:sz w:val="28"/>
          <w:szCs w:val="28"/>
          <w:lang w:val="en-US"/>
        </w:rPr>
        <w:t>SmartMed</w:t>
      </w:r>
      <w:proofErr w:type="spellEnd"/>
      <w:r w:rsidRPr="009B7AE0">
        <w:rPr>
          <w:sz w:val="28"/>
          <w:szCs w:val="28"/>
        </w:rPr>
        <w:t xml:space="preserve"> и </w:t>
      </w:r>
      <w:proofErr w:type="spellStart"/>
      <w:r w:rsidRPr="009B7AE0">
        <w:rPr>
          <w:sz w:val="28"/>
          <w:szCs w:val="28"/>
          <w:lang w:val="en-US"/>
        </w:rPr>
        <w:t>Damumed</w:t>
      </w:r>
      <w:proofErr w:type="spellEnd"/>
      <w:r w:rsidRPr="009B7AE0">
        <w:rPr>
          <w:sz w:val="28"/>
          <w:szCs w:val="28"/>
        </w:rPr>
        <w:t xml:space="preserve"> // Тр. университета. – 2022. – Т. 87, №2. – </w:t>
      </w:r>
      <w:r w:rsidRPr="009B7AE0">
        <w:rPr>
          <w:sz w:val="28"/>
          <w:szCs w:val="28"/>
          <w:lang w:val="en-US"/>
        </w:rPr>
        <w:t>C</w:t>
      </w:r>
      <w:r w:rsidRPr="009B7AE0">
        <w:rPr>
          <w:sz w:val="28"/>
          <w:szCs w:val="28"/>
        </w:rPr>
        <w:t>. 284-290.</w:t>
      </w:r>
    </w:p>
    <w:p w14:paraId="49FC47F0" w14:textId="2DAFC955" w:rsidR="009B099B" w:rsidRPr="009B7AE0" w:rsidRDefault="006E594C" w:rsidP="009B7AE0">
      <w:pPr>
        <w:tabs>
          <w:tab w:val="left" w:pos="993"/>
          <w:tab w:val="left" w:pos="1134"/>
        </w:tabs>
        <w:ind w:firstLine="709"/>
        <w:jc w:val="both"/>
        <w:rPr>
          <w:sz w:val="28"/>
          <w:szCs w:val="28"/>
        </w:rPr>
      </w:pPr>
      <w:r w:rsidRPr="009B7AE0">
        <w:rPr>
          <w:sz w:val="28"/>
          <w:szCs w:val="28"/>
        </w:rPr>
        <w:t>8</w:t>
      </w:r>
      <w:r w:rsidR="00591A9C" w:rsidRPr="009B7AE0">
        <w:rPr>
          <w:sz w:val="28"/>
          <w:szCs w:val="28"/>
        </w:rPr>
        <w:t>7</w:t>
      </w:r>
      <w:r w:rsidRPr="009B7AE0">
        <w:rPr>
          <w:sz w:val="28"/>
          <w:szCs w:val="28"/>
        </w:rPr>
        <w:t xml:space="preserve"> </w:t>
      </w:r>
      <w:proofErr w:type="spellStart"/>
      <w:r w:rsidR="009B099B" w:rsidRPr="009B7AE0">
        <w:rPr>
          <w:sz w:val="28"/>
          <w:szCs w:val="28"/>
        </w:rPr>
        <w:t>Демещенко</w:t>
      </w:r>
      <w:proofErr w:type="spellEnd"/>
      <w:r w:rsidR="009B099B" w:rsidRPr="009B7AE0">
        <w:rPr>
          <w:sz w:val="28"/>
          <w:szCs w:val="28"/>
        </w:rPr>
        <w:t xml:space="preserve"> М.В. Функции активации // Компьютерные системы и сети: матер. 59-й науч. </w:t>
      </w:r>
      <w:proofErr w:type="spellStart"/>
      <w:r w:rsidR="009B099B" w:rsidRPr="009B7AE0">
        <w:rPr>
          <w:sz w:val="28"/>
          <w:szCs w:val="28"/>
        </w:rPr>
        <w:t>конф</w:t>
      </w:r>
      <w:proofErr w:type="spellEnd"/>
      <w:r w:rsidR="009B099B" w:rsidRPr="009B7AE0">
        <w:rPr>
          <w:sz w:val="28"/>
          <w:szCs w:val="28"/>
        </w:rPr>
        <w:t xml:space="preserve">. </w:t>
      </w:r>
      <w:proofErr w:type="spellStart"/>
      <w:r w:rsidR="009B099B" w:rsidRPr="009B7AE0">
        <w:rPr>
          <w:sz w:val="28"/>
          <w:szCs w:val="28"/>
        </w:rPr>
        <w:t>аспир</w:t>
      </w:r>
      <w:proofErr w:type="spellEnd"/>
      <w:r w:rsidR="009B099B" w:rsidRPr="009B7AE0">
        <w:rPr>
          <w:sz w:val="28"/>
          <w:szCs w:val="28"/>
        </w:rPr>
        <w:t>., маг</w:t>
      </w:r>
      <w:proofErr w:type="gramStart"/>
      <w:r w:rsidR="009B099B" w:rsidRPr="009B7AE0">
        <w:rPr>
          <w:sz w:val="28"/>
          <w:szCs w:val="28"/>
        </w:rPr>
        <w:t>.</w:t>
      </w:r>
      <w:proofErr w:type="gramEnd"/>
      <w:r w:rsidR="009B099B" w:rsidRPr="009B7AE0">
        <w:rPr>
          <w:sz w:val="28"/>
          <w:szCs w:val="28"/>
        </w:rPr>
        <w:t xml:space="preserve"> и студ. – Минск, 2021. – </w:t>
      </w:r>
      <w:r w:rsidR="009B099B" w:rsidRPr="009B7AE0">
        <w:rPr>
          <w:sz w:val="28"/>
          <w:szCs w:val="28"/>
          <w:lang w:val="en-US"/>
        </w:rPr>
        <w:t>P</w:t>
      </w:r>
      <w:r w:rsidR="009B099B" w:rsidRPr="009B7AE0">
        <w:rPr>
          <w:sz w:val="28"/>
          <w:szCs w:val="28"/>
        </w:rPr>
        <w:t>. 333-340.</w:t>
      </w:r>
    </w:p>
    <w:p w14:paraId="6C866AA5" w14:textId="6754723F" w:rsidR="009B099B" w:rsidRPr="0043021D" w:rsidRDefault="006E594C" w:rsidP="009B7AE0">
      <w:pPr>
        <w:tabs>
          <w:tab w:val="left" w:pos="993"/>
          <w:tab w:val="left" w:pos="1134"/>
        </w:tabs>
        <w:ind w:firstLine="709"/>
        <w:jc w:val="both"/>
        <w:rPr>
          <w:sz w:val="28"/>
          <w:szCs w:val="28"/>
          <w:lang w:val="en-US"/>
        </w:rPr>
      </w:pPr>
      <w:r w:rsidRPr="006F0D96">
        <w:rPr>
          <w:sz w:val="28"/>
          <w:szCs w:val="28"/>
        </w:rPr>
        <w:t>8</w:t>
      </w:r>
      <w:r w:rsidR="00591A9C" w:rsidRPr="006F0D96">
        <w:rPr>
          <w:sz w:val="28"/>
          <w:szCs w:val="28"/>
        </w:rPr>
        <w:t>8</w:t>
      </w:r>
      <w:r w:rsidRPr="006F0D96">
        <w:rPr>
          <w:sz w:val="28"/>
          <w:szCs w:val="28"/>
        </w:rPr>
        <w:t xml:space="preserve"> </w:t>
      </w:r>
      <w:r w:rsidR="009B099B" w:rsidRPr="009B7AE0">
        <w:rPr>
          <w:sz w:val="28"/>
          <w:szCs w:val="28"/>
          <w:lang w:val="en-US"/>
        </w:rPr>
        <w:t>Abadi</w:t>
      </w:r>
      <w:r w:rsidR="009B099B" w:rsidRPr="006F0D96">
        <w:rPr>
          <w:sz w:val="28"/>
          <w:szCs w:val="28"/>
        </w:rPr>
        <w:t xml:space="preserve"> </w:t>
      </w:r>
      <w:r w:rsidR="009B099B" w:rsidRPr="009B7AE0">
        <w:rPr>
          <w:sz w:val="28"/>
          <w:szCs w:val="28"/>
          <w:lang w:val="en-US"/>
        </w:rPr>
        <w:t>M</w:t>
      </w:r>
      <w:r w:rsidR="009B099B" w:rsidRPr="006F0D96">
        <w:rPr>
          <w:sz w:val="28"/>
          <w:szCs w:val="28"/>
        </w:rPr>
        <w:t xml:space="preserve">., </w:t>
      </w:r>
      <w:r w:rsidR="009B099B" w:rsidRPr="009B7AE0">
        <w:rPr>
          <w:sz w:val="28"/>
          <w:szCs w:val="28"/>
          <w:lang w:val="en-US"/>
        </w:rPr>
        <w:t>Barham</w:t>
      </w:r>
      <w:r w:rsidR="009B099B" w:rsidRPr="006F0D96">
        <w:rPr>
          <w:sz w:val="28"/>
          <w:szCs w:val="28"/>
        </w:rPr>
        <w:t xml:space="preserve"> </w:t>
      </w:r>
      <w:r w:rsidR="009B099B" w:rsidRPr="009B7AE0">
        <w:rPr>
          <w:sz w:val="28"/>
          <w:szCs w:val="28"/>
          <w:lang w:val="en-US"/>
        </w:rPr>
        <w:t>P</w:t>
      </w:r>
      <w:r w:rsidR="009B099B" w:rsidRPr="006F0D96">
        <w:rPr>
          <w:sz w:val="28"/>
          <w:szCs w:val="28"/>
        </w:rPr>
        <w:t xml:space="preserve">., </w:t>
      </w:r>
      <w:r w:rsidR="009B099B" w:rsidRPr="009B7AE0">
        <w:rPr>
          <w:sz w:val="28"/>
          <w:szCs w:val="28"/>
          <w:lang w:val="en-US"/>
        </w:rPr>
        <w:t>Chen</w:t>
      </w:r>
      <w:r w:rsidR="009B099B" w:rsidRPr="006F0D96">
        <w:rPr>
          <w:sz w:val="28"/>
          <w:szCs w:val="28"/>
        </w:rPr>
        <w:t xml:space="preserve"> </w:t>
      </w:r>
      <w:r w:rsidR="009B099B" w:rsidRPr="009B7AE0">
        <w:rPr>
          <w:sz w:val="28"/>
          <w:szCs w:val="28"/>
          <w:lang w:val="en-US"/>
        </w:rPr>
        <w:t>J</w:t>
      </w:r>
      <w:r w:rsidR="009B099B" w:rsidRPr="006F0D96">
        <w:rPr>
          <w:sz w:val="28"/>
          <w:szCs w:val="28"/>
        </w:rPr>
        <w:t xml:space="preserve">. </w:t>
      </w:r>
      <w:r w:rsidR="009B099B" w:rsidRPr="009B7AE0">
        <w:rPr>
          <w:sz w:val="28"/>
          <w:szCs w:val="28"/>
          <w:lang w:val="en-US"/>
        </w:rPr>
        <w:t>et</w:t>
      </w:r>
      <w:r w:rsidR="009B099B" w:rsidRPr="006F0D96">
        <w:rPr>
          <w:sz w:val="28"/>
          <w:szCs w:val="28"/>
        </w:rPr>
        <w:t xml:space="preserve"> </w:t>
      </w:r>
      <w:r w:rsidR="009B099B" w:rsidRPr="009B7AE0">
        <w:rPr>
          <w:sz w:val="28"/>
          <w:szCs w:val="28"/>
          <w:lang w:val="en-US"/>
        </w:rPr>
        <w:t>al</w:t>
      </w:r>
      <w:r w:rsidR="009B099B" w:rsidRPr="006F0D96">
        <w:rPr>
          <w:sz w:val="28"/>
          <w:szCs w:val="28"/>
        </w:rPr>
        <w:t xml:space="preserve">. </w:t>
      </w:r>
      <w:r w:rsidR="009B099B" w:rsidRPr="009B7AE0">
        <w:rPr>
          <w:sz w:val="28"/>
          <w:szCs w:val="28"/>
          <w:lang w:val="en-US"/>
        </w:rPr>
        <w:t xml:space="preserve">TensorFlow: A System for Large-Scale Machine Learning // Procced. 12th USENIX </w:t>
      </w:r>
      <w:proofErr w:type="spellStart"/>
      <w:r w:rsidR="009B099B" w:rsidRPr="009B7AE0">
        <w:rPr>
          <w:sz w:val="28"/>
          <w:szCs w:val="28"/>
          <w:lang w:val="en-US"/>
        </w:rPr>
        <w:t>sympos</w:t>
      </w:r>
      <w:proofErr w:type="spellEnd"/>
      <w:r w:rsidR="009B099B" w:rsidRPr="009B7AE0">
        <w:rPr>
          <w:sz w:val="28"/>
          <w:szCs w:val="28"/>
          <w:lang w:val="en-US"/>
        </w:rPr>
        <w:t>. on Operating Systems Design and Implementation (OSDI 16). – Savannah, 2016. – P. 265-283.</w:t>
      </w:r>
    </w:p>
    <w:p w14:paraId="7F909A17" w14:textId="39680A00" w:rsidR="009B099B" w:rsidRPr="0043021D" w:rsidRDefault="006E594C" w:rsidP="009B7AE0">
      <w:pPr>
        <w:tabs>
          <w:tab w:val="left" w:pos="993"/>
          <w:tab w:val="left" w:pos="1134"/>
        </w:tabs>
        <w:ind w:firstLine="709"/>
        <w:jc w:val="both"/>
        <w:rPr>
          <w:sz w:val="28"/>
          <w:szCs w:val="28"/>
          <w:lang w:val="en-US"/>
        </w:rPr>
      </w:pPr>
      <w:r w:rsidRPr="009B7AE0">
        <w:rPr>
          <w:sz w:val="28"/>
          <w:szCs w:val="28"/>
          <w:lang w:val="en-US"/>
        </w:rPr>
        <w:t>8</w:t>
      </w:r>
      <w:r w:rsidR="00591A9C" w:rsidRPr="009B7AE0">
        <w:rPr>
          <w:sz w:val="28"/>
          <w:szCs w:val="28"/>
          <w:lang w:val="en-US"/>
        </w:rPr>
        <w:t>9</w:t>
      </w:r>
      <w:r w:rsidRPr="009B7AE0">
        <w:rPr>
          <w:sz w:val="28"/>
          <w:szCs w:val="28"/>
          <w:lang w:val="en-US"/>
        </w:rPr>
        <w:t xml:space="preserve"> </w:t>
      </w:r>
      <w:proofErr w:type="spellStart"/>
      <w:r w:rsidR="009B099B" w:rsidRPr="009B7AE0">
        <w:rPr>
          <w:sz w:val="28"/>
          <w:szCs w:val="28"/>
          <w:lang w:val="en-US"/>
        </w:rPr>
        <w:t>Kassylkassova</w:t>
      </w:r>
      <w:proofErr w:type="spellEnd"/>
      <w:r w:rsidR="009B099B" w:rsidRPr="009B7AE0">
        <w:rPr>
          <w:sz w:val="28"/>
          <w:szCs w:val="28"/>
          <w:lang w:val="en-US"/>
        </w:rPr>
        <w:t xml:space="preserve"> K., </w:t>
      </w:r>
      <w:proofErr w:type="spellStart"/>
      <w:r w:rsidR="009B099B" w:rsidRPr="009B7AE0">
        <w:rPr>
          <w:sz w:val="28"/>
          <w:szCs w:val="28"/>
          <w:lang w:val="en-US"/>
        </w:rPr>
        <w:t>Yessengaliyeva</w:t>
      </w:r>
      <w:proofErr w:type="spellEnd"/>
      <w:r w:rsidR="009B099B" w:rsidRPr="009B7AE0">
        <w:rPr>
          <w:sz w:val="28"/>
          <w:szCs w:val="28"/>
          <w:lang w:val="en-US"/>
        </w:rPr>
        <w:t xml:space="preserve"> </w:t>
      </w:r>
      <w:proofErr w:type="spellStart"/>
      <w:r w:rsidR="009B099B" w:rsidRPr="009B7AE0">
        <w:rPr>
          <w:sz w:val="28"/>
          <w:szCs w:val="28"/>
          <w:lang w:val="en-US"/>
        </w:rPr>
        <w:t>Zh</w:t>
      </w:r>
      <w:proofErr w:type="spellEnd"/>
      <w:r w:rsidR="009B099B" w:rsidRPr="009B7AE0">
        <w:rPr>
          <w:sz w:val="28"/>
          <w:szCs w:val="28"/>
          <w:lang w:val="en-US"/>
        </w:rPr>
        <w:t xml:space="preserve">., </w:t>
      </w:r>
      <w:proofErr w:type="spellStart"/>
      <w:r w:rsidR="009B099B" w:rsidRPr="009B7AE0">
        <w:rPr>
          <w:sz w:val="28"/>
          <w:szCs w:val="28"/>
          <w:lang w:val="en-US"/>
        </w:rPr>
        <w:t>Urazboev</w:t>
      </w:r>
      <w:proofErr w:type="spellEnd"/>
      <w:r w:rsidR="009B099B" w:rsidRPr="009B7AE0">
        <w:rPr>
          <w:sz w:val="28"/>
          <w:szCs w:val="28"/>
          <w:lang w:val="en-US"/>
        </w:rPr>
        <w:t xml:space="preserve"> G. et al. Optimization method for integration of convolutional and recurrent neural network // Eurasian journal of mathematical and computer applications. – 2023. – Vol. 11, №2. – P. 2306-6172.</w:t>
      </w:r>
    </w:p>
    <w:p w14:paraId="750657F6" w14:textId="77777777" w:rsidR="009B7AE0" w:rsidRPr="0043021D" w:rsidRDefault="009B7AE0" w:rsidP="0082065B">
      <w:pPr>
        <w:pStyle w:val="1"/>
        <w:spacing w:before="0" w:beforeAutospacing="0" w:after="0" w:afterAutospacing="0"/>
        <w:jc w:val="center"/>
        <w:rPr>
          <w:rStyle w:val="40"/>
          <w:rFonts w:ascii="Times New Roman" w:hAnsi="Times New Roman"/>
          <w:b/>
          <w:lang w:val="en-US"/>
        </w:rPr>
      </w:pPr>
      <w:bookmarkStart w:id="55" w:name="_Toc196071981"/>
      <w:bookmarkStart w:id="56" w:name="_Toc197794885"/>
      <w:bookmarkStart w:id="57" w:name="_Toc137312280"/>
    </w:p>
    <w:p w14:paraId="0F697FC4" w14:textId="77777777" w:rsidR="009B7AE0" w:rsidRPr="0043021D" w:rsidRDefault="009B7AE0" w:rsidP="0082065B">
      <w:pPr>
        <w:pStyle w:val="1"/>
        <w:spacing w:before="0" w:beforeAutospacing="0" w:after="0" w:afterAutospacing="0"/>
        <w:jc w:val="center"/>
        <w:rPr>
          <w:rStyle w:val="40"/>
          <w:rFonts w:ascii="Times New Roman" w:hAnsi="Times New Roman"/>
          <w:b/>
          <w:lang w:val="en-US"/>
        </w:rPr>
      </w:pPr>
    </w:p>
    <w:p w14:paraId="5D573E5E" w14:textId="77777777" w:rsidR="009B7AE0" w:rsidRPr="0043021D" w:rsidRDefault="009B7AE0" w:rsidP="0082065B">
      <w:pPr>
        <w:pStyle w:val="1"/>
        <w:spacing w:before="0" w:beforeAutospacing="0" w:after="0" w:afterAutospacing="0"/>
        <w:jc w:val="center"/>
        <w:rPr>
          <w:rStyle w:val="40"/>
          <w:rFonts w:ascii="Times New Roman" w:hAnsi="Times New Roman"/>
          <w:b/>
          <w:lang w:val="en-US"/>
        </w:rPr>
      </w:pPr>
    </w:p>
    <w:p w14:paraId="770096E1" w14:textId="77777777" w:rsidR="009B7AE0" w:rsidRPr="0043021D" w:rsidRDefault="009B7AE0" w:rsidP="0082065B">
      <w:pPr>
        <w:pStyle w:val="1"/>
        <w:spacing w:before="0" w:beforeAutospacing="0" w:after="0" w:afterAutospacing="0"/>
        <w:jc w:val="center"/>
        <w:rPr>
          <w:rStyle w:val="40"/>
          <w:rFonts w:ascii="Times New Roman" w:hAnsi="Times New Roman"/>
          <w:b/>
          <w:lang w:val="en-US"/>
        </w:rPr>
      </w:pPr>
    </w:p>
    <w:p w14:paraId="6CA923CE" w14:textId="77777777" w:rsidR="009B7AE0" w:rsidRPr="0043021D" w:rsidRDefault="009B7AE0" w:rsidP="0082065B">
      <w:pPr>
        <w:pStyle w:val="1"/>
        <w:spacing w:before="0" w:beforeAutospacing="0" w:after="0" w:afterAutospacing="0"/>
        <w:jc w:val="center"/>
        <w:rPr>
          <w:rStyle w:val="40"/>
          <w:rFonts w:ascii="Times New Roman" w:hAnsi="Times New Roman"/>
          <w:b/>
          <w:lang w:val="en-US"/>
        </w:rPr>
      </w:pPr>
    </w:p>
    <w:p w14:paraId="2FCF8F99" w14:textId="77777777" w:rsidR="009B7AE0" w:rsidRPr="0043021D" w:rsidRDefault="009B7AE0" w:rsidP="0082065B">
      <w:pPr>
        <w:pStyle w:val="1"/>
        <w:spacing w:before="0" w:beforeAutospacing="0" w:after="0" w:afterAutospacing="0"/>
        <w:jc w:val="center"/>
        <w:rPr>
          <w:rStyle w:val="40"/>
          <w:rFonts w:ascii="Times New Roman" w:hAnsi="Times New Roman"/>
          <w:b/>
          <w:lang w:val="en-US"/>
        </w:rPr>
      </w:pPr>
    </w:p>
    <w:p w14:paraId="48C49A80" w14:textId="77777777" w:rsidR="009B7AE0" w:rsidRPr="0043021D" w:rsidRDefault="009B7AE0" w:rsidP="0082065B">
      <w:pPr>
        <w:pStyle w:val="1"/>
        <w:spacing w:before="0" w:beforeAutospacing="0" w:after="0" w:afterAutospacing="0"/>
        <w:jc w:val="center"/>
        <w:rPr>
          <w:rStyle w:val="40"/>
          <w:rFonts w:ascii="Times New Roman" w:hAnsi="Times New Roman"/>
          <w:b/>
          <w:lang w:val="en-US"/>
        </w:rPr>
      </w:pPr>
    </w:p>
    <w:p w14:paraId="603BA5AD" w14:textId="77777777" w:rsidR="00DB25BF" w:rsidRPr="001A1379" w:rsidRDefault="00DB25BF" w:rsidP="0082065B">
      <w:pPr>
        <w:pStyle w:val="1"/>
        <w:spacing w:before="0" w:beforeAutospacing="0" w:after="0" w:afterAutospacing="0"/>
        <w:jc w:val="center"/>
        <w:rPr>
          <w:rStyle w:val="40"/>
          <w:rFonts w:ascii="Times New Roman" w:hAnsi="Times New Roman"/>
          <w:b/>
          <w:lang w:val="en-US"/>
        </w:rPr>
      </w:pPr>
      <w:r w:rsidRPr="001A1379">
        <w:rPr>
          <w:rStyle w:val="40"/>
          <w:rFonts w:ascii="Times New Roman" w:hAnsi="Times New Roman"/>
          <w:b/>
          <w:rPrChange w:id="58" w:author="user" w:date="2025-03-17T11:16:00Z">
            <w:rPr>
              <w:rStyle w:val="40"/>
              <w:rFonts w:ascii="Times New Roman" w:hAnsi="Times New Roman"/>
              <w:bCs/>
              <w:kern w:val="0"/>
            </w:rPr>
          </w:rPrChange>
        </w:rPr>
        <w:lastRenderedPageBreak/>
        <w:t>ПРИЛОЖЕНИЕ А</w:t>
      </w:r>
      <w:bookmarkEnd w:id="55"/>
      <w:bookmarkEnd w:id="56"/>
    </w:p>
    <w:p w14:paraId="6B4FBA3B" w14:textId="77777777" w:rsidR="00DB25BF" w:rsidRPr="001A1379" w:rsidRDefault="00DB25BF" w:rsidP="00A55296">
      <w:pPr>
        <w:rPr>
          <w:rStyle w:val="40"/>
          <w:rFonts w:ascii="Times New Roman" w:hAnsi="Times New Roman"/>
          <w:b w:val="0"/>
          <w:bCs w:val="0"/>
          <w:lang w:val="en-US"/>
        </w:rPr>
      </w:pPr>
    </w:p>
    <w:p w14:paraId="6CA86836" w14:textId="77777777" w:rsidR="00DB25BF" w:rsidRPr="001A1379" w:rsidRDefault="00DB25BF" w:rsidP="0082065B">
      <w:pPr>
        <w:pStyle w:val="1"/>
        <w:spacing w:before="0" w:beforeAutospacing="0" w:after="0" w:afterAutospacing="0"/>
        <w:jc w:val="center"/>
        <w:rPr>
          <w:ins w:id="59" w:author="user" w:date="2025-03-17T11:16:00Z"/>
          <w:rStyle w:val="40"/>
          <w:rFonts w:ascii="Times New Roman" w:hAnsi="Times New Roman"/>
          <w:b/>
          <w:bCs/>
        </w:rPr>
      </w:pPr>
      <w:bookmarkStart w:id="60" w:name="_Toc197794886"/>
      <w:r w:rsidRPr="001A1379">
        <w:rPr>
          <w:rStyle w:val="40"/>
          <w:rFonts w:ascii="Times New Roman" w:hAnsi="Times New Roman"/>
        </w:rPr>
        <w:t>Акт внедрения</w:t>
      </w:r>
      <w:bookmarkEnd w:id="57"/>
      <w:bookmarkEnd w:id="60"/>
    </w:p>
    <w:p w14:paraId="13B2C659" w14:textId="77777777" w:rsidR="00DB25BF" w:rsidRPr="001A1379" w:rsidRDefault="00DB25BF" w:rsidP="00DB25BF">
      <w:pPr>
        <w:ind w:left="709"/>
        <w:rPr>
          <w:ins w:id="61" w:author="user" w:date="2025-03-17T11:16:00Z"/>
          <w:rStyle w:val="40"/>
          <w:rFonts w:ascii="Times New Roman" w:hAnsi="Times New Roman"/>
          <w:b w:val="0"/>
          <w:bCs w:val="0"/>
          <w:i/>
          <w:iCs/>
          <w:kern w:val="36"/>
        </w:rPr>
      </w:pPr>
    </w:p>
    <w:p w14:paraId="4C6FF902" w14:textId="77777777" w:rsidR="00DB25BF" w:rsidRPr="001A1379" w:rsidRDefault="00DB25BF">
      <w:pPr>
        <w:ind w:left="709"/>
        <w:rPr>
          <w:rStyle w:val="40"/>
          <w:rFonts w:ascii="Times New Roman" w:hAnsi="Times New Roman"/>
          <w:b w:val="0"/>
          <w:bCs w:val="0"/>
          <w:i/>
          <w:iCs/>
          <w:kern w:val="36"/>
          <w:rPrChange w:id="62" w:author="user" w:date="2025-03-17T11:16:00Z">
            <w:rPr>
              <w:rStyle w:val="40"/>
              <w:rFonts w:ascii="Times New Roman" w:hAnsi="Times New Roman"/>
              <w:b/>
              <w:bCs/>
              <w:i w:val="0"/>
              <w:iCs w:val="0"/>
            </w:rPr>
          </w:rPrChange>
        </w:rPr>
        <w:pPrChange w:id="63" w:author="Учетная запись Майкрософт" w:date="2025-03-21T08:26:00Z">
          <w:pPr>
            <w:pStyle w:val="5"/>
          </w:pPr>
        </w:pPrChange>
      </w:pPr>
      <w:ins w:id="64" w:author="user" w:date="2025-03-17T11:16:00Z">
        <w:r w:rsidRPr="0043021D">
          <w:rPr>
            <w:bCs/>
            <w:noProof/>
            <w:sz w:val="28"/>
            <w:szCs w:val="28"/>
          </w:rPr>
          <w:drawing>
            <wp:inline distT="0" distB="0" distL="0" distR="0" wp14:anchorId="00342EDF" wp14:editId="6CF6C054">
              <wp:extent cx="5621300" cy="7600950"/>
              <wp:effectExtent l="0" t="0" r="0" b="0"/>
              <wp:docPr id="34" name="Рисунок 4">
                <a:extLst xmlns:a="http://schemas.openxmlformats.org/drawingml/2006/main">
                  <a:ext uri="{FF2B5EF4-FFF2-40B4-BE49-F238E27FC236}">
                    <a16:creationId xmlns:a16="http://schemas.microsoft.com/office/drawing/2014/main" id="{0FFD270E-70C8-C6A3-B55E-719D118E05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0FFD270E-70C8-C6A3-B55E-719D118E0570}"/>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l="7870" r="3320" b="16380"/>
                      <a:stretch/>
                    </pic:blipFill>
                    <pic:spPr>
                      <a:xfrm>
                        <a:off x="0" y="0"/>
                        <a:ext cx="5629458" cy="7611982"/>
                      </a:xfrm>
                      <a:prstGeom prst="rect">
                        <a:avLst/>
                      </a:prstGeom>
                    </pic:spPr>
                  </pic:pic>
                </a:graphicData>
              </a:graphic>
            </wp:inline>
          </w:drawing>
        </w:r>
      </w:ins>
    </w:p>
    <w:p w14:paraId="7EB08FCC" w14:textId="77777777" w:rsidR="00DB25BF" w:rsidRPr="001A1379" w:rsidRDefault="00DB25BF">
      <w:pPr>
        <w:ind w:firstLine="709"/>
        <w:jc w:val="center"/>
        <w:rPr>
          <w:bCs/>
          <w:sz w:val="28"/>
          <w:szCs w:val="28"/>
        </w:rPr>
        <w:pPrChange w:id="65" w:author="Учетная запись Майкрософт" w:date="2025-03-21T08:26:00Z">
          <w:pPr>
            <w:jc w:val="center"/>
          </w:pPr>
        </w:pPrChange>
      </w:pPr>
    </w:p>
    <w:p w14:paraId="56898FA7" w14:textId="77777777" w:rsidR="00DB25BF" w:rsidRPr="001A1379" w:rsidDel="00F23AC5" w:rsidRDefault="00DB25BF">
      <w:pPr>
        <w:ind w:firstLine="709"/>
        <w:jc w:val="center"/>
        <w:rPr>
          <w:del w:id="66" w:author="user" w:date="2025-03-03T15:54:00Z"/>
          <w:bCs/>
          <w:sz w:val="28"/>
          <w:szCs w:val="28"/>
        </w:rPr>
        <w:pPrChange w:id="67" w:author="Учетная запись Майкрософт" w:date="2025-03-21T08:26:00Z">
          <w:pPr>
            <w:jc w:val="center"/>
          </w:pPr>
        </w:pPrChange>
      </w:pPr>
      <w:del w:id="68" w:author="user" w:date="2025-03-11T00:37:00Z">
        <w:r w:rsidRPr="001A1379" w:rsidDel="00C41DB5">
          <w:rPr>
            <w:bCs/>
            <w:noProof/>
            <w:sz w:val="28"/>
            <w:szCs w:val="28"/>
            <w:rPrChange w:id="69">
              <w:rPr>
                <w:noProof/>
              </w:rPr>
            </w:rPrChange>
          </w:rPr>
          <w:drawing>
            <wp:inline distT="0" distB="0" distL="0" distR="0" wp14:anchorId="513D53DF" wp14:editId="38C775BE">
              <wp:extent cx="5621300" cy="7600950"/>
              <wp:effectExtent l="0" t="0" r="0" b="0"/>
              <wp:docPr id="6" name="Рисунок 4">
                <a:extLst xmlns:a="http://schemas.openxmlformats.org/drawingml/2006/main">
                  <a:ext uri="{FF2B5EF4-FFF2-40B4-BE49-F238E27FC236}">
                    <a16:creationId xmlns:a16="http://schemas.microsoft.com/office/drawing/2014/main" id="{0FFD270E-70C8-C6A3-B55E-719D118E05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0FFD270E-70C8-C6A3-B55E-719D118E0570}"/>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l="7870" r="3320" b="16380"/>
                      <a:stretch/>
                    </pic:blipFill>
                    <pic:spPr>
                      <a:xfrm>
                        <a:off x="0" y="0"/>
                        <a:ext cx="5629458" cy="7611982"/>
                      </a:xfrm>
                      <a:prstGeom prst="rect">
                        <a:avLst/>
                      </a:prstGeom>
                    </pic:spPr>
                  </pic:pic>
                </a:graphicData>
              </a:graphic>
            </wp:inline>
          </w:drawing>
        </w:r>
      </w:del>
    </w:p>
    <w:p w14:paraId="7658CDF6" w14:textId="77777777" w:rsidR="00DB25BF" w:rsidRPr="001A1379" w:rsidDel="00753CBB" w:rsidRDefault="00DB25BF">
      <w:pPr>
        <w:ind w:firstLine="709"/>
        <w:jc w:val="center"/>
        <w:rPr>
          <w:del w:id="70" w:author="user" w:date="2025-03-17T11:18:00Z"/>
          <w:rFonts w:eastAsia="Calibri"/>
          <w:sz w:val="28"/>
          <w:szCs w:val="28"/>
        </w:rPr>
        <w:pPrChange w:id="71" w:author="Учетная запись Майкрософт" w:date="2025-03-21T08:26:00Z">
          <w:pPr/>
        </w:pPrChange>
      </w:pPr>
      <w:del w:id="72" w:author="user" w:date="2025-03-17T11:18:00Z">
        <w:r w:rsidRPr="001A1379" w:rsidDel="00753CBB">
          <w:rPr>
            <w:sz w:val="28"/>
            <w:szCs w:val="28"/>
          </w:rPr>
          <w:br w:type="page"/>
        </w:r>
      </w:del>
    </w:p>
    <w:p w14:paraId="47E23D78" w14:textId="77777777" w:rsidR="00DB25BF" w:rsidRPr="001A1379" w:rsidDel="00C41DB5" w:rsidRDefault="00DB25BF" w:rsidP="00DB25BF">
      <w:pPr>
        <w:rPr>
          <w:del w:id="73" w:author="user" w:date="2025-03-11T00:37:00Z"/>
          <w:b/>
          <w:bCs/>
          <w:sz w:val="28"/>
          <w:szCs w:val="28"/>
        </w:rPr>
      </w:pPr>
      <w:del w:id="74" w:author="user" w:date="2025-03-11T00:37:00Z">
        <w:r w:rsidRPr="001A1379" w:rsidDel="00C41DB5">
          <w:rPr>
            <w:noProof/>
            <w:sz w:val="28"/>
            <w:szCs w:val="28"/>
            <w:rPrChange w:id="75">
              <w:rPr>
                <w:noProof/>
              </w:rPr>
            </w:rPrChange>
          </w:rPr>
          <w:drawing>
            <wp:inline distT="0" distB="0" distL="0" distR="0" wp14:anchorId="56FCCACC" wp14:editId="3AFCC69B">
              <wp:extent cx="5650904" cy="7381875"/>
              <wp:effectExtent l="0" t="0" r="6985" b="0"/>
              <wp:docPr id="9" name="Рисунок 8">
                <a:extLst xmlns:a="http://schemas.openxmlformats.org/drawingml/2006/main">
                  <a:ext uri="{FF2B5EF4-FFF2-40B4-BE49-F238E27FC236}">
                    <a16:creationId xmlns:a16="http://schemas.microsoft.com/office/drawing/2014/main" id="{980387D1-661A-ED5C-2C8B-7C4D5001A9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980387D1-661A-ED5C-2C8B-7C4D5001A9ED}"/>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l="7754" t="1642" b="14737"/>
                      <a:stretch/>
                    </pic:blipFill>
                    <pic:spPr>
                      <a:xfrm>
                        <a:off x="0" y="0"/>
                        <a:ext cx="5664261" cy="7399324"/>
                      </a:xfrm>
                      <a:prstGeom prst="rect">
                        <a:avLst/>
                      </a:prstGeom>
                    </pic:spPr>
                  </pic:pic>
                </a:graphicData>
              </a:graphic>
            </wp:inline>
          </w:drawing>
        </w:r>
      </w:del>
    </w:p>
    <w:p w14:paraId="4D5CFC09" w14:textId="77777777" w:rsidR="00DB25BF" w:rsidRPr="001A1379" w:rsidDel="00C41DB5" w:rsidRDefault="00DB25BF" w:rsidP="00DB25BF">
      <w:pPr>
        <w:rPr>
          <w:del w:id="76" w:author="user" w:date="2025-03-11T00:37:00Z"/>
          <w:b/>
          <w:bCs/>
          <w:sz w:val="28"/>
          <w:szCs w:val="28"/>
        </w:rPr>
      </w:pPr>
    </w:p>
    <w:p w14:paraId="033DBE23" w14:textId="77777777" w:rsidR="00DB25BF" w:rsidRPr="001A1379" w:rsidDel="00C41DB5" w:rsidRDefault="00DB25BF" w:rsidP="00DB25BF">
      <w:pPr>
        <w:rPr>
          <w:del w:id="77" w:author="user" w:date="2025-03-11T00:37:00Z"/>
          <w:b/>
          <w:bCs/>
          <w:sz w:val="28"/>
          <w:szCs w:val="28"/>
        </w:rPr>
      </w:pPr>
    </w:p>
    <w:p w14:paraId="72B40886" w14:textId="77777777" w:rsidR="00DB25BF" w:rsidRPr="001A1379" w:rsidRDefault="00DB25BF">
      <w:pPr>
        <w:ind w:firstLine="709"/>
        <w:jc w:val="center"/>
        <w:rPr>
          <w:b/>
          <w:bCs/>
          <w:sz w:val="28"/>
          <w:szCs w:val="28"/>
        </w:rPr>
        <w:pPrChange w:id="78" w:author="Учетная запись Майкрософт" w:date="2025-03-21T08:26:00Z">
          <w:pPr/>
        </w:pPrChange>
      </w:pPr>
      <w:r w:rsidRPr="001A1379">
        <w:rPr>
          <w:b/>
          <w:bCs/>
          <w:sz w:val="28"/>
          <w:szCs w:val="28"/>
        </w:rPr>
        <w:br w:type="page"/>
      </w:r>
      <w:ins w:id="79" w:author="user" w:date="2025-03-17T11:16:00Z">
        <w:r w:rsidRPr="001A1379">
          <w:rPr>
            <w:noProof/>
            <w:sz w:val="28"/>
            <w:szCs w:val="28"/>
            <w:rPrChange w:id="80">
              <w:rPr>
                <w:noProof/>
              </w:rPr>
            </w:rPrChange>
          </w:rPr>
          <w:lastRenderedPageBreak/>
          <w:drawing>
            <wp:inline distT="0" distB="0" distL="0" distR="0" wp14:anchorId="0E5C01A0" wp14:editId="7AB71E61">
              <wp:extent cx="5650904" cy="7381875"/>
              <wp:effectExtent l="0" t="0" r="6985" b="0"/>
              <wp:docPr id="36" name="Рисунок 8">
                <a:extLst xmlns:a="http://schemas.openxmlformats.org/drawingml/2006/main">
                  <a:ext uri="{FF2B5EF4-FFF2-40B4-BE49-F238E27FC236}">
                    <a16:creationId xmlns:a16="http://schemas.microsoft.com/office/drawing/2014/main" id="{980387D1-661A-ED5C-2C8B-7C4D5001A9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980387D1-661A-ED5C-2C8B-7C4D5001A9ED}"/>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l="7754" t="1642" b="14737"/>
                      <a:stretch/>
                    </pic:blipFill>
                    <pic:spPr>
                      <a:xfrm>
                        <a:off x="0" y="0"/>
                        <a:ext cx="5664261" cy="7399324"/>
                      </a:xfrm>
                      <a:prstGeom prst="rect">
                        <a:avLst/>
                      </a:prstGeom>
                    </pic:spPr>
                  </pic:pic>
                </a:graphicData>
              </a:graphic>
            </wp:inline>
          </w:drawing>
        </w:r>
      </w:ins>
    </w:p>
    <w:p w14:paraId="7FB7E547" w14:textId="77777777" w:rsidR="00DB25BF" w:rsidRPr="001A1379" w:rsidRDefault="00DB25BF">
      <w:pPr>
        <w:rPr>
          <w:ins w:id="81" w:author="user" w:date="2025-03-17T11:16:00Z"/>
        </w:rPr>
        <w:pPrChange w:id="82" w:author="Учетная запись Майкрософт" w:date="2025-03-21T08:26:00Z">
          <w:pPr>
            <w:pStyle w:val="1"/>
            <w:spacing w:before="0" w:beforeAutospacing="0" w:after="0" w:afterAutospacing="0"/>
            <w:ind w:firstLine="709"/>
            <w:jc w:val="center"/>
          </w:pPr>
        </w:pPrChange>
      </w:pPr>
    </w:p>
    <w:p w14:paraId="4CE3DB70" w14:textId="77777777" w:rsidR="00DB25BF" w:rsidRPr="001A1379" w:rsidRDefault="00DB25BF">
      <w:pPr>
        <w:rPr>
          <w:ins w:id="83" w:author="user" w:date="2025-03-17T11:16:00Z"/>
        </w:rPr>
        <w:pPrChange w:id="84" w:author="Учетная запись Майкрософт" w:date="2025-03-21T08:26:00Z">
          <w:pPr>
            <w:pStyle w:val="1"/>
            <w:spacing w:before="0" w:beforeAutospacing="0" w:after="0" w:afterAutospacing="0"/>
            <w:ind w:firstLine="709"/>
            <w:jc w:val="center"/>
          </w:pPr>
        </w:pPrChange>
      </w:pPr>
    </w:p>
    <w:p w14:paraId="5C664143" w14:textId="77777777" w:rsidR="00DB25BF" w:rsidRPr="001A1379" w:rsidRDefault="00DB25BF">
      <w:pPr>
        <w:rPr>
          <w:ins w:id="85" w:author="user" w:date="2025-03-17T11:16:00Z"/>
        </w:rPr>
        <w:pPrChange w:id="86" w:author="Учетная запись Майкрософт" w:date="2025-03-21T08:26:00Z">
          <w:pPr>
            <w:pStyle w:val="1"/>
            <w:spacing w:before="0" w:beforeAutospacing="0" w:after="0" w:afterAutospacing="0"/>
            <w:ind w:firstLine="709"/>
            <w:jc w:val="center"/>
          </w:pPr>
        </w:pPrChange>
      </w:pPr>
    </w:p>
    <w:p w14:paraId="59E27E8E" w14:textId="77777777" w:rsidR="00DB25BF" w:rsidRPr="001A1379" w:rsidRDefault="00DB25BF">
      <w:pPr>
        <w:rPr>
          <w:ins w:id="87" w:author="user" w:date="2025-03-17T11:36:00Z"/>
        </w:rPr>
        <w:pPrChange w:id="88" w:author="Учетная запись Майкрософт" w:date="2025-03-21T08:26:00Z">
          <w:pPr>
            <w:pStyle w:val="1"/>
            <w:spacing w:before="0" w:beforeAutospacing="0" w:after="0" w:afterAutospacing="0"/>
            <w:ind w:firstLine="709"/>
            <w:jc w:val="center"/>
          </w:pPr>
        </w:pPrChange>
      </w:pPr>
    </w:p>
    <w:p w14:paraId="611DF7E8" w14:textId="77777777" w:rsidR="00DB25BF" w:rsidRPr="001A1379" w:rsidRDefault="00DB25BF">
      <w:pPr>
        <w:rPr>
          <w:ins w:id="89" w:author="user" w:date="2025-03-17T11:16:00Z"/>
        </w:rPr>
        <w:pPrChange w:id="90" w:author="Учетная запись Майкрософт" w:date="2025-03-21T08:26:00Z">
          <w:pPr>
            <w:pStyle w:val="1"/>
            <w:spacing w:before="0" w:beforeAutospacing="0" w:after="0" w:afterAutospacing="0"/>
            <w:ind w:firstLine="709"/>
            <w:jc w:val="center"/>
          </w:pPr>
        </w:pPrChange>
      </w:pPr>
    </w:p>
    <w:p w14:paraId="55BC75D1" w14:textId="77777777" w:rsidR="00DB25BF" w:rsidRPr="001A1379" w:rsidRDefault="00DB25BF">
      <w:pPr>
        <w:rPr>
          <w:ins w:id="91" w:author="user" w:date="2025-03-17T11:16:00Z"/>
        </w:rPr>
        <w:pPrChange w:id="92" w:author="Учетная запись Майкрософт" w:date="2025-03-21T08:26:00Z">
          <w:pPr>
            <w:pStyle w:val="1"/>
            <w:spacing w:before="0" w:beforeAutospacing="0" w:after="0" w:afterAutospacing="0"/>
            <w:ind w:firstLine="709"/>
            <w:jc w:val="center"/>
          </w:pPr>
        </w:pPrChange>
      </w:pPr>
    </w:p>
    <w:p w14:paraId="3A00BA67" w14:textId="77777777" w:rsidR="00DB25BF" w:rsidRPr="001A1379" w:rsidRDefault="00DB25BF">
      <w:pPr>
        <w:rPr>
          <w:ins w:id="93" w:author="user" w:date="2025-03-17T11:16:00Z"/>
        </w:rPr>
        <w:pPrChange w:id="94" w:author="Учетная запись Майкрософт" w:date="2025-03-21T08:26:00Z">
          <w:pPr>
            <w:pStyle w:val="1"/>
            <w:spacing w:before="0" w:beforeAutospacing="0" w:after="0" w:afterAutospacing="0"/>
            <w:ind w:firstLine="709"/>
            <w:jc w:val="center"/>
          </w:pPr>
        </w:pPrChange>
      </w:pPr>
    </w:p>
    <w:p w14:paraId="48FBD556" w14:textId="77777777" w:rsidR="00DB25BF" w:rsidRPr="001A1379" w:rsidRDefault="00DB25BF">
      <w:pPr>
        <w:rPr>
          <w:ins w:id="95" w:author="user" w:date="2025-03-17T11:17:00Z"/>
          <w:lang w:val="en-US"/>
        </w:rPr>
        <w:pPrChange w:id="96" w:author="Учетная запись Майкрософт" w:date="2025-03-21T08:26:00Z">
          <w:pPr>
            <w:pStyle w:val="1"/>
            <w:spacing w:before="0" w:beforeAutospacing="0" w:after="0" w:afterAutospacing="0"/>
            <w:ind w:firstLine="709"/>
            <w:jc w:val="center"/>
          </w:pPr>
        </w:pPrChange>
      </w:pPr>
      <w:r w:rsidRPr="001A1379">
        <w:br w:type="page"/>
      </w:r>
    </w:p>
    <w:p w14:paraId="4DF749E8" w14:textId="77777777" w:rsidR="00DB25BF" w:rsidRPr="001A1379" w:rsidRDefault="00DB25BF" w:rsidP="0082065B">
      <w:pPr>
        <w:pStyle w:val="1"/>
        <w:spacing w:before="0" w:beforeAutospacing="0" w:after="0" w:afterAutospacing="0"/>
        <w:jc w:val="center"/>
        <w:rPr>
          <w:sz w:val="28"/>
          <w:szCs w:val="28"/>
        </w:rPr>
      </w:pPr>
      <w:del w:id="97" w:author="user" w:date="2025-03-17T11:18:00Z">
        <w:r w:rsidRPr="001A1379" w:rsidDel="00E54C8C">
          <w:rPr>
            <w:sz w:val="28"/>
            <w:szCs w:val="28"/>
            <w:rPrChange w:id="98" w:author="user" w:date="2025-03-17T11:33:00Z">
              <w:rPr/>
            </w:rPrChange>
          </w:rPr>
          <w:lastRenderedPageBreak/>
          <w:delText xml:space="preserve">ПРИЛОЖЕНИЕ Б – </w:delText>
        </w:r>
        <w:r w:rsidRPr="001A1379" w:rsidDel="00E54C8C">
          <w:rPr>
            <w:noProof/>
            <w:sz w:val="28"/>
            <w:szCs w:val="28"/>
            <w:rPrChange w:id="99" w:author="user" w:date="2025-03-17T11:33:00Z">
              <w:rPr>
                <w:noProof/>
              </w:rPr>
            </w:rPrChange>
          </w:rPr>
          <w:delText>Свидетесльство о внесение сведений в государственный реестр прав на обьектов, охраняемые авторским правом</w:delText>
        </w:r>
      </w:del>
      <w:bookmarkStart w:id="100" w:name="_Toc196071982"/>
      <w:bookmarkStart w:id="101" w:name="_Toc197794887"/>
      <w:bookmarkStart w:id="102" w:name="_Toc192541525"/>
      <w:ins w:id="103" w:author="user" w:date="2025-03-17T11:17:00Z">
        <w:r w:rsidRPr="001A1379">
          <w:rPr>
            <w:sz w:val="28"/>
            <w:szCs w:val="28"/>
            <w:rPrChange w:id="104" w:author="user" w:date="2025-03-17T11:33:00Z">
              <w:rPr/>
            </w:rPrChange>
          </w:rPr>
          <w:t>ПРИЛОЖЕНИЕ Б</w:t>
        </w:r>
      </w:ins>
      <w:bookmarkEnd w:id="100"/>
      <w:bookmarkEnd w:id="101"/>
    </w:p>
    <w:p w14:paraId="22DB2C30" w14:textId="77777777" w:rsidR="00DB25BF" w:rsidRPr="001A1379" w:rsidRDefault="00DB25BF" w:rsidP="00A55296"/>
    <w:p w14:paraId="4D3AFE49" w14:textId="77777777" w:rsidR="00DB25BF" w:rsidRPr="001A1379" w:rsidRDefault="00DB25BF" w:rsidP="0082065B">
      <w:pPr>
        <w:pStyle w:val="1"/>
        <w:spacing w:before="0" w:beforeAutospacing="0" w:after="0" w:afterAutospacing="0"/>
        <w:jc w:val="center"/>
        <w:rPr>
          <w:ins w:id="105" w:author="user" w:date="2025-03-17T11:17:00Z"/>
          <w:b w:val="0"/>
          <w:bCs w:val="0"/>
          <w:noProof/>
          <w:sz w:val="28"/>
          <w:szCs w:val="28"/>
          <w:rPrChange w:id="106" w:author="user" w:date="2025-03-17T11:33:00Z">
            <w:rPr>
              <w:ins w:id="107" w:author="user" w:date="2025-03-17T11:17:00Z"/>
              <w:noProof/>
            </w:rPr>
          </w:rPrChange>
        </w:rPr>
      </w:pPr>
      <w:bookmarkStart w:id="108" w:name="_Toc197794888"/>
      <w:ins w:id="109" w:author="user" w:date="2025-03-17T11:17:00Z">
        <w:r w:rsidRPr="001A1379">
          <w:rPr>
            <w:b w:val="0"/>
            <w:bCs w:val="0"/>
            <w:noProof/>
            <w:sz w:val="28"/>
            <w:szCs w:val="28"/>
            <w:rPrChange w:id="110" w:author="user" w:date="2025-03-17T11:33:00Z">
              <w:rPr>
                <w:noProof/>
              </w:rPr>
            </w:rPrChange>
          </w:rPr>
          <w:t>Свидетесльство о внесение сведений в государственный реестр прав на обьектов, охраняемые авторским правом</w:t>
        </w:r>
        <w:bookmarkEnd w:id="102"/>
        <w:bookmarkEnd w:id="108"/>
      </w:ins>
    </w:p>
    <w:p w14:paraId="6B3A0FFB" w14:textId="77777777" w:rsidR="00DB25BF" w:rsidRPr="001A1379" w:rsidRDefault="00DB25BF">
      <w:pPr>
        <w:ind w:firstLine="709"/>
        <w:jc w:val="both"/>
        <w:rPr>
          <w:ins w:id="111" w:author="user" w:date="2025-03-17T11:17:00Z"/>
        </w:rPr>
        <w:pPrChange w:id="112" w:author="Учетная запись Майкрософт" w:date="2025-03-21T08:26:00Z">
          <w:pPr>
            <w:ind w:firstLine="709"/>
          </w:pPr>
        </w:pPrChange>
      </w:pPr>
    </w:p>
    <w:p w14:paraId="2D840BBE" w14:textId="77777777" w:rsidR="00DB25BF" w:rsidRPr="001A1379" w:rsidRDefault="00DB25BF" w:rsidP="00DB25BF">
      <w:pPr>
        <w:ind w:firstLine="709"/>
        <w:rPr>
          <w:ins w:id="113" w:author="user" w:date="2025-03-17T11:17:00Z"/>
          <w:noProof/>
          <w:sz w:val="28"/>
          <w:szCs w:val="28"/>
        </w:rPr>
      </w:pPr>
      <w:ins w:id="114" w:author="user" w:date="2025-03-17T11:17:00Z">
        <w:r w:rsidRPr="001A1379">
          <w:rPr>
            <w:noProof/>
            <w:sz w:val="28"/>
            <w:szCs w:val="28"/>
            <w:rPrChange w:id="115">
              <w:rPr>
                <w:noProof/>
              </w:rPr>
            </w:rPrChange>
          </w:rPr>
          <w:drawing>
            <wp:inline distT="0" distB="0" distL="0" distR="0" wp14:anchorId="2DF2E2DB" wp14:editId="59F5ABD9">
              <wp:extent cx="5657850" cy="7444062"/>
              <wp:effectExtent l="0" t="0" r="0" b="5080"/>
              <wp:docPr id="3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64236" cy="7452464"/>
                      </a:xfrm>
                      <a:prstGeom prst="rect">
                        <a:avLst/>
                      </a:prstGeom>
                      <a:noFill/>
                      <a:ln>
                        <a:noFill/>
                      </a:ln>
                    </pic:spPr>
                  </pic:pic>
                </a:graphicData>
              </a:graphic>
            </wp:inline>
          </w:drawing>
        </w:r>
      </w:ins>
    </w:p>
    <w:p w14:paraId="3DC33FBB" w14:textId="77777777" w:rsidR="00DB25BF" w:rsidRPr="001A1379" w:rsidRDefault="00DB25BF" w:rsidP="00DB25BF">
      <w:pPr>
        <w:ind w:firstLine="709"/>
        <w:rPr>
          <w:ins w:id="116" w:author="user" w:date="2025-03-17T11:17:00Z"/>
          <w:noProof/>
          <w:sz w:val="28"/>
          <w:szCs w:val="28"/>
        </w:rPr>
      </w:pPr>
      <w:ins w:id="117" w:author="user" w:date="2025-03-17T11:17:00Z">
        <w:r w:rsidRPr="001A1379">
          <w:rPr>
            <w:noProof/>
            <w:sz w:val="28"/>
            <w:szCs w:val="28"/>
          </w:rPr>
          <w:br w:type="page"/>
        </w:r>
        <w:r w:rsidRPr="001A1379">
          <w:rPr>
            <w:noProof/>
            <w:sz w:val="28"/>
            <w:szCs w:val="28"/>
            <w:rPrChange w:id="118">
              <w:rPr>
                <w:noProof/>
              </w:rPr>
            </w:rPrChange>
          </w:rPr>
          <w:lastRenderedPageBreak/>
          <w:drawing>
            <wp:inline distT="0" distB="0" distL="0" distR="0" wp14:anchorId="40CE77D4" wp14:editId="4BD7CB3E">
              <wp:extent cx="5641975" cy="7557497"/>
              <wp:effectExtent l="0" t="0" r="0" b="5715"/>
              <wp:docPr id="4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44713" cy="7561164"/>
                      </a:xfrm>
                      <a:prstGeom prst="rect">
                        <a:avLst/>
                      </a:prstGeom>
                      <a:noFill/>
                      <a:ln>
                        <a:noFill/>
                      </a:ln>
                    </pic:spPr>
                  </pic:pic>
                </a:graphicData>
              </a:graphic>
            </wp:inline>
          </w:drawing>
        </w:r>
      </w:ins>
    </w:p>
    <w:p w14:paraId="0670BC42" w14:textId="77777777" w:rsidR="00DB25BF" w:rsidRPr="001A1379" w:rsidRDefault="00DB25BF" w:rsidP="00DB25BF">
      <w:pPr>
        <w:ind w:firstLine="709"/>
        <w:rPr>
          <w:ins w:id="119" w:author="user" w:date="2025-03-17T11:17:00Z"/>
          <w:noProof/>
        </w:rPr>
      </w:pPr>
      <w:ins w:id="120" w:author="user" w:date="2025-03-17T11:17:00Z">
        <w:r w:rsidRPr="001A1379">
          <w:rPr>
            <w:noProof/>
            <w:sz w:val="28"/>
            <w:szCs w:val="28"/>
          </w:rPr>
          <w:br w:type="page"/>
        </w:r>
      </w:ins>
    </w:p>
    <w:p w14:paraId="34E5E130" w14:textId="77777777" w:rsidR="00993F3B" w:rsidRPr="001A1379" w:rsidRDefault="00993F3B" w:rsidP="00993F3B">
      <w:pPr>
        <w:pStyle w:val="1"/>
        <w:spacing w:before="0" w:beforeAutospacing="0" w:after="0" w:afterAutospacing="0"/>
        <w:ind w:firstLine="709"/>
        <w:jc w:val="center"/>
        <w:rPr>
          <w:noProof/>
          <w:sz w:val="28"/>
          <w:szCs w:val="28"/>
        </w:rPr>
      </w:pPr>
      <w:bookmarkStart w:id="121" w:name="_Toc197794889"/>
      <w:r w:rsidRPr="001A1379">
        <w:rPr>
          <w:noProof/>
          <w:sz w:val="28"/>
          <w:szCs w:val="28"/>
        </w:rPr>
        <w:lastRenderedPageBreak/>
        <w:t>ПРИЛОЖЕНИЕ В</w:t>
      </w:r>
      <w:bookmarkEnd w:id="121"/>
    </w:p>
    <w:p w14:paraId="71FCB996" w14:textId="77777777" w:rsidR="00993F3B" w:rsidRPr="001A1379" w:rsidRDefault="00993F3B" w:rsidP="00993F3B">
      <w:pPr>
        <w:rPr>
          <w:noProof/>
        </w:rPr>
      </w:pPr>
    </w:p>
    <w:p w14:paraId="0768B6D1" w14:textId="77777777" w:rsidR="00993F3B" w:rsidRPr="001A1379" w:rsidRDefault="00993F3B" w:rsidP="00A55296">
      <w:pPr>
        <w:pStyle w:val="1"/>
        <w:spacing w:before="0" w:beforeAutospacing="0" w:after="0" w:afterAutospacing="0"/>
        <w:jc w:val="center"/>
        <w:rPr>
          <w:b w:val="0"/>
          <w:bCs w:val="0"/>
          <w:noProof/>
          <w:sz w:val="28"/>
          <w:szCs w:val="28"/>
        </w:rPr>
      </w:pPr>
      <w:bookmarkStart w:id="122" w:name="_Toc197794890"/>
      <w:r w:rsidRPr="001A1379">
        <w:rPr>
          <w:b w:val="0"/>
          <w:bCs w:val="0"/>
          <w:noProof/>
          <w:sz w:val="28"/>
          <w:szCs w:val="28"/>
        </w:rPr>
        <w:t xml:space="preserve">Фрагмент программного обеспечения </w:t>
      </w:r>
      <w:r w:rsidRPr="001A1379">
        <w:rPr>
          <w:b w:val="0"/>
          <w:bCs w:val="0"/>
          <w:noProof/>
          <w:sz w:val="28"/>
          <w:szCs w:val="28"/>
          <w:lang w:val="en-US"/>
        </w:rPr>
        <w:t>SmartMed</w:t>
      </w:r>
      <w:bookmarkEnd w:id="122"/>
    </w:p>
    <w:p w14:paraId="573A250D" w14:textId="77777777" w:rsidR="00993F3B" w:rsidRPr="001A1379" w:rsidRDefault="00993F3B" w:rsidP="00993F3B">
      <w:pPr>
        <w:rPr>
          <w:b/>
          <w:bCs/>
          <w:noProof/>
          <w:sz w:val="28"/>
          <w:szCs w:val="28"/>
        </w:rPr>
      </w:pPr>
    </w:p>
    <w:p w14:paraId="6CAC353E" w14:textId="77777777" w:rsidR="00993F3B" w:rsidRPr="001A1379" w:rsidRDefault="00993F3B" w:rsidP="00460758">
      <w:pPr>
        <w:ind w:firstLine="709"/>
        <w:rPr>
          <w:noProof/>
          <w:sz w:val="28"/>
          <w:szCs w:val="28"/>
          <w:lang w:val="en-US"/>
        </w:rPr>
      </w:pPr>
      <w:r w:rsidRPr="001A1379">
        <w:rPr>
          <w:noProof/>
          <w:sz w:val="28"/>
          <w:szCs w:val="28"/>
          <w:lang w:val="en-US"/>
        </w:rPr>
        <w:t>using System;</w:t>
      </w:r>
    </w:p>
    <w:p w14:paraId="25837D57" w14:textId="77777777" w:rsidR="00993F3B" w:rsidRPr="001A1379" w:rsidRDefault="00993F3B" w:rsidP="00460758">
      <w:pPr>
        <w:ind w:right="282" w:firstLine="709"/>
        <w:rPr>
          <w:noProof/>
          <w:sz w:val="28"/>
          <w:szCs w:val="28"/>
          <w:lang w:val="en-US"/>
        </w:rPr>
      </w:pPr>
      <w:r w:rsidRPr="001A1379">
        <w:rPr>
          <w:noProof/>
          <w:sz w:val="28"/>
          <w:szCs w:val="28"/>
          <w:lang w:val="en-US"/>
        </w:rPr>
        <w:t>using System.Collections.Generic;</w:t>
      </w:r>
    </w:p>
    <w:p w14:paraId="406C4926" w14:textId="77777777" w:rsidR="00993F3B" w:rsidRPr="001A1379" w:rsidRDefault="00993F3B" w:rsidP="00460758">
      <w:pPr>
        <w:ind w:firstLine="709"/>
        <w:rPr>
          <w:noProof/>
          <w:sz w:val="28"/>
          <w:szCs w:val="28"/>
          <w:lang w:val="en-US"/>
        </w:rPr>
      </w:pPr>
      <w:r w:rsidRPr="001A1379">
        <w:rPr>
          <w:noProof/>
          <w:sz w:val="28"/>
          <w:szCs w:val="28"/>
          <w:lang w:val="en-US"/>
        </w:rPr>
        <w:t>using System.Linq;</w:t>
      </w:r>
    </w:p>
    <w:p w14:paraId="153F08C7" w14:textId="77777777" w:rsidR="00993F3B" w:rsidRPr="001A1379" w:rsidRDefault="00993F3B" w:rsidP="00460758">
      <w:pPr>
        <w:ind w:firstLine="709"/>
        <w:rPr>
          <w:noProof/>
          <w:sz w:val="28"/>
          <w:szCs w:val="28"/>
          <w:lang w:val="en-US"/>
        </w:rPr>
      </w:pPr>
      <w:r w:rsidRPr="001A1379">
        <w:rPr>
          <w:noProof/>
          <w:sz w:val="28"/>
          <w:szCs w:val="28"/>
          <w:lang w:val="en-US"/>
        </w:rPr>
        <w:t>using System.Text;</w:t>
      </w:r>
    </w:p>
    <w:p w14:paraId="2E408932" w14:textId="77777777" w:rsidR="00993F3B" w:rsidRPr="001A1379" w:rsidRDefault="00993F3B" w:rsidP="00460758">
      <w:pPr>
        <w:ind w:firstLine="709"/>
        <w:rPr>
          <w:noProof/>
          <w:sz w:val="28"/>
          <w:szCs w:val="28"/>
          <w:lang w:val="en-US"/>
        </w:rPr>
      </w:pPr>
      <w:r w:rsidRPr="001A1379">
        <w:rPr>
          <w:noProof/>
          <w:sz w:val="28"/>
          <w:szCs w:val="28"/>
          <w:lang w:val="en-US"/>
        </w:rPr>
        <w:t>using System.Threading.Tasks;</w:t>
      </w:r>
    </w:p>
    <w:p w14:paraId="7CDC00E7" w14:textId="77777777" w:rsidR="00993F3B" w:rsidRPr="001A1379" w:rsidRDefault="00993F3B" w:rsidP="00460758">
      <w:pPr>
        <w:ind w:firstLine="709"/>
        <w:rPr>
          <w:noProof/>
          <w:sz w:val="28"/>
          <w:szCs w:val="28"/>
          <w:lang w:val="en-US"/>
        </w:rPr>
      </w:pPr>
    </w:p>
    <w:p w14:paraId="1F1B9189" w14:textId="77777777" w:rsidR="00993F3B" w:rsidRPr="001A1379" w:rsidRDefault="00993F3B" w:rsidP="00460758">
      <w:pPr>
        <w:ind w:firstLine="709"/>
        <w:rPr>
          <w:noProof/>
          <w:sz w:val="28"/>
          <w:szCs w:val="28"/>
          <w:lang w:val="en-US"/>
        </w:rPr>
      </w:pPr>
      <w:r w:rsidRPr="001A1379">
        <w:rPr>
          <w:noProof/>
          <w:sz w:val="28"/>
          <w:szCs w:val="28"/>
          <w:lang w:val="en-US"/>
        </w:rPr>
        <w:t>namespace SignalRClient.ViewModels</w:t>
      </w:r>
    </w:p>
    <w:p w14:paraId="7FAAF2BB" w14:textId="77777777" w:rsidR="00993F3B" w:rsidRPr="001A1379" w:rsidRDefault="00993F3B" w:rsidP="00460758">
      <w:pPr>
        <w:ind w:firstLine="709"/>
        <w:rPr>
          <w:noProof/>
          <w:sz w:val="28"/>
          <w:szCs w:val="28"/>
          <w:lang w:val="en-US"/>
        </w:rPr>
      </w:pPr>
      <w:r w:rsidRPr="001A1379">
        <w:rPr>
          <w:noProof/>
          <w:sz w:val="28"/>
          <w:szCs w:val="28"/>
          <w:lang w:val="en-US"/>
        </w:rPr>
        <w:t>{</w:t>
      </w:r>
    </w:p>
    <w:p w14:paraId="5C2EF874" w14:textId="77777777" w:rsidR="00993F3B" w:rsidRPr="001A1379" w:rsidRDefault="00993F3B" w:rsidP="00460758">
      <w:pPr>
        <w:ind w:firstLine="709"/>
        <w:rPr>
          <w:noProof/>
          <w:sz w:val="28"/>
          <w:szCs w:val="28"/>
          <w:lang w:val="en-US"/>
        </w:rPr>
      </w:pPr>
      <w:r w:rsidRPr="001A1379">
        <w:rPr>
          <w:noProof/>
          <w:sz w:val="28"/>
          <w:szCs w:val="28"/>
          <w:lang w:val="en-US"/>
        </w:rPr>
        <w:tab/>
        <w:t>public class HelpPageViewModel : INotifyCollectionChanged</w:t>
      </w:r>
    </w:p>
    <w:p w14:paraId="10FE5209" w14:textId="77777777" w:rsidR="00993F3B" w:rsidRPr="001A1379" w:rsidRDefault="00993F3B" w:rsidP="00460758">
      <w:pPr>
        <w:ind w:firstLine="709"/>
        <w:rPr>
          <w:noProof/>
          <w:sz w:val="28"/>
          <w:szCs w:val="28"/>
          <w:lang w:val="en-US"/>
        </w:rPr>
      </w:pPr>
      <w:r w:rsidRPr="001A1379">
        <w:rPr>
          <w:noProof/>
          <w:sz w:val="28"/>
          <w:szCs w:val="28"/>
          <w:lang w:val="en-US"/>
        </w:rPr>
        <w:tab/>
        <w:t>{</w:t>
      </w:r>
    </w:p>
    <w:p w14:paraId="079DD939"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public event PropertyChangedEventHandler PropertyChanged;</w:t>
      </w:r>
    </w:p>
    <w:p w14:paraId="4DA30ACA"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public event NotifyCollectionChangedEventHandler CollectionChanged;</w:t>
      </w:r>
    </w:p>
    <w:p w14:paraId="02E1D23C" w14:textId="77777777" w:rsidR="00993F3B" w:rsidRPr="001A1379" w:rsidRDefault="00993F3B" w:rsidP="00460758">
      <w:pPr>
        <w:ind w:firstLine="709"/>
        <w:rPr>
          <w:noProof/>
          <w:sz w:val="28"/>
          <w:szCs w:val="28"/>
          <w:lang w:val="en-US"/>
        </w:rPr>
      </w:pPr>
    </w:p>
    <w:p w14:paraId="2C4AFC06"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protected virtual void OnPropertyChanged([CallerMemberName] string propertyName = null)</w:t>
      </w:r>
    </w:p>
    <w:p w14:paraId="53B33CCF"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1E30BEBF"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PropertyChanged?.Invoke(this, new PropertyChangedEventArgs(propertyName));</w:t>
      </w:r>
    </w:p>
    <w:p w14:paraId="4F126E4B"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111E02F9" w14:textId="77777777" w:rsidR="00993F3B" w:rsidRPr="001A1379" w:rsidRDefault="00993F3B" w:rsidP="00460758">
      <w:pPr>
        <w:ind w:firstLine="709"/>
        <w:rPr>
          <w:noProof/>
          <w:sz w:val="28"/>
          <w:szCs w:val="28"/>
          <w:lang w:val="en-US"/>
        </w:rPr>
      </w:pPr>
    </w:p>
    <w:p w14:paraId="4764C81F"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private ServiceProvider _serviceProvider;</w:t>
      </w:r>
    </w:p>
    <w:p w14:paraId="005E39E9" w14:textId="77777777" w:rsidR="00993F3B" w:rsidRPr="001A1379" w:rsidRDefault="00993F3B" w:rsidP="00460758">
      <w:pPr>
        <w:ind w:firstLine="709"/>
        <w:rPr>
          <w:noProof/>
          <w:sz w:val="28"/>
          <w:szCs w:val="28"/>
          <w:lang w:val="en-US"/>
        </w:rPr>
      </w:pPr>
    </w:p>
    <w:p w14:paraId="39E061A8"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public HelpPageViewModel()</w:t>
      </w:r>
    </w:p>
    <w:p w14:paraId="700F44D8"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14D10064"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Text = "test";</w:t>
      </w:r>
    </w:p>
    <w:p w14:paraId="3108C1CA"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Email = "test";</w:t>
      </w:r>
    </w:p>
    <w:p w14:paraId="37FF2478"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Name = "test";</w:t>
      </w:r>
    </w:p>
    <w:p w14:paraId="5226F160" w14:textId="77777777" w:rsidR="00993F3B" w:rsidRPr="001A1379" w:rsidRDefault="00993F3B" w:rsidP="00460758">
      <w:pPr>
        <w:ind w:firstLine="709"/>
        <w:rPr>
          <w:noProof/>
          <w:sz w:val="28"/>
          <w:szCs w:val="28"/>
          <w:lang w:val="en-US"/>
        </w:rPr>
      </w:pPr>
    </w:p>
    <w:p w14:paraId="3B06CB4A"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IsProcessing = false;</w:t>
      </w:r>
    </w:p>
    <w:p w14:paraId="0EB1A071" w14:textId="77777777" w:rsidR="00993F3B" w:rsidRPr="001A1379" w:rsidRDefault="00993F3B" w:rsidP="00460758">
      <w:pPr>
        <w:ind w:firstLine="709"/>
        <w:rPr>
          <w:noProof/>
          <w:sz w:val="28"/>
          <w:szCs w:val="28"/>
          <w:lang w:val="en-US"/>
        </w:rPr>
      </w:pPr>
    </w:p>
    <w:p w14:paraId="4F64B843"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RegistrationCommand = new Command(() =&gt;</w:t>
      </w:r>
    </w:p>
    <w:p w14:paraId="65FDB86E"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519948D9"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if (IsProcessing) return;</w:t>
      </w:r>
    </w:p>
    <w:p w14:paraId="008C9476" w14:textId="77777777" w:rsidR="00993F3B" w:rsidRPr="001A1379" w:rsidRDefault="00993F3B" w:rsidP="00460758">
      <w:pPr>
        <w:ind w:firstLine="709"/>
        <w:rPr>
          <w:noProof/>
          <w:sz w:val="28"/>
          <w:szCs w:val="28"/>
          <w:lang w:val="en-US"/>
        </w:rPr>
      </w:pPr>
    </w:p>
    <w:p w14:paraId="2C282E5D"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if (Name.Trim() == "" || Email.Trim() == "") return;</w:t>
      </w:r>
    </w:p>
    <w:p w14:paraId="1C8761CE" w14:textId="77777777" w:rsidR="00993F3B" w:rsidRPr="001A1379" w:rsidRDefault="00993F3B" w:rsidP="00460758">
      <w:pPr>
        <w:ind w:firstLine="709"/>
        <w:rPr>
          <w:noProof/>
          <w:sz w:val="28"/>
          <w:szCs w:val="28"/>
          <w:lang w:val="en-US"/>
        </w:rPr>
      </w:pPr>
    </w:p>
    <w:p w14:paraId="10BFEDC6"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IsProcessing = true;</w:t>
      </w:r>
    </w:p>
    <w:p w14:paraId="2E117D2A"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Registration().GetAwaiter().OnCompleted(() =&gt;</w:t>
      </w:r>
    </w:p>
    <w:p w14:paraId="6FFB873D"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1F802297"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IsProcessing = false;</w:t>
      </w:r>
    </w:p>
    <w:p w14:paraId="11BBBA79" w14:textId="77777777" w:rsidR="00993F3B" w:rsidRPr="001A1379" w:rsidRDefault="00993F3B" w:rsidP="00460758">
      <w:pPr>
        <w:ind w:firstLine="709"/>
        <w:rPr>
          <w:noProof/>
          <w:sz w:val="28"/>
          <w:szCs w:val="28"/>
          <w:lang w:val="en-US"/>
        </w:rPr>
      </w:pPr>
      <w:r w:rsidRPr="001A1379">
        <w:rPr>
          <w:noProof/>
          <w:sz w:val="28"/>
          <w:szCs w:val="28"/>
          <w:lang w:val="en-US"/>
        </w:rPr>
        <w:lastRenderedPageBreak/>
        <w:tab/>
      </w: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69ED6F99" w14:textId="77777777" w:rsidR="00993F3B" w:rsidRPr="001A1379" w:rsidRDefault="00993F3B" w:rsidP="00460758">
      <w:pPr>
        <w:ind w:firstLine="709"/>
        <w:rPr>
          <w:noProof/>
          <w:sz w:val="28"/>
          <w:szCs w:val="28"/>
          <w:lang w:val="en-US"/>
        </w:rPr>
      </w:pPr>
    </w:p>
    <w:p w14:paraId="54DF30E6"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1163CC1D"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7F9F1C89"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async Task Registration()</w:t>
      </w:r>
    </w:p>
    <w:p w14:paraId="1616B792"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008D2300"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try</w:t>
      </w:r>
    </w:p>
    <w:p w14:paraId="41846B00"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1009BB17"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var request = new HelpsRequest</w:t>
      </w:r>
    </w:p>
    <w:p w14:paraId="605B295C"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244E9D9E"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Name = Name,</w:t>
      </w:r>
    </w:p>
    <w:p w14:paraId="77017F27"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Email = Email,</w:t>
      </w:r>
    </w:p>
    <w:p w14:paraId="0F77E352"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Text = Text</w:t>
      </w:r>
    </w:p>
    <w:p w14:paraId="30344690"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3B1DB2CF"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var response = await ServiceProvider.GetInstance().Helps(request);</w:t>
      </w:r>
    </w:p>
    <w:p w14:paraId="221DD2F2"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if (response != null)</w:t>
      </w:r>
    </w:p>
    <w:p w14:paraId="6D3248E1"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3D22DE11"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await AppShell.Current.DisplayAlert("SmartMed", $"</w:t>
      </w:r>
      <w:r w:rsidRPr="001A1379">
        <w:rPr>
          <w:noProof/>
          <w:sz w:val="28"/>
          <w:szCs w:val="28"/>
        </w:rPr>
        <w:t>Заявка</w:t>
      </w:r>
      <w:r w:rsidRPr="001A1379">
        <w:rPr>
          <w:noProof/>
          <w:sz w:val="28"/>
          <w:szCs w:val="28"/>
          <w:lang w:val="en-US"/>
        </w:rPr>
        <w:t xml:space="preserve"> </w:t>
      </w:r>
      <w:r w:rsidRPr="001A1379">
        <w:rPr>
          <w:noProof/>
          <w:sz w:val="28"/>
          <w:szCs w:val="28"/>
        </w:rPr>
        <w:t>отправлена</w:t>
      </w:r>
      <w:r w:rsidRPr="001A1379">
        <w:rPr>
          <w:noProof/>
          <w:sz w:val="28"/>
          <w:szCs w:val="28"/>
          <w:lang w:val="en-US"/>
        </w:rPr>
        <w:t>!", "OK");</w:t>
      </w:r>
    </w:p>
    <w:p w14:paraId="7DAE1574"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1A79F6D5"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else</w:t>
      </w:r>
    </w:p>
    <w:p w14:paraId="53FF0E3D"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7AD21139"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await AppShell.Current.DisplayAlert("SmartMed", "</w:t>
      </w:r>
      <w:r w:rsidRPr="001A1379">
        <w:rPr>
          <w:noProof/>
          <w:sz w:val="28"/>
          <w:szCs w:val="28"/>
        </w:rPr>
        <w:t>Пожалуйста</w:t>
      </w:r>
      <w:r w:rsidRPr="001A1379">
        <w:rPr>
          <w:noProof/>
          <w:sz w:val="28"/>
          <w:szCs w:val="28"/>
          <w:lang w:val="en-US"/>
        </w:rPr>
        <w:t xml:space="preserve"> </w:t>
      </w:r>
      <w:r w:rsidRPr="001A1379">
        <w:rPr>
          <w:noProof/>
          <w:sz w:val="28"/>
          <w:szCs w:val="28"/>
        </w:rPr>
        <w:t>повторите</w:t>
      </w:r>
      <w:r w:rsidRPr="001A1379">
        <w:rPr>
          <w:noProof/>
          <w:sz w:val="28"/>
          <w:szCs w:val="28"/>
          <w:lang w:val="en-US"/>
        </w:rPr>
        <w:t xml:space="preserve"> </w:t>
      </w:r>
      <w:r w:rsidRPr="001A1379">
        <w:rPr>
          <w:noProof/>
          <w:sz w:val="28"/>
          <w:szCs w:val="28"/>
        </w:rPr>
        <w:t>попытку</w:t>
      </w:r>
      <w:r w:rsidRPr="001A1379">
        <w:rPr>
          <w:noProof/>
          <w:sz w:val="28"/>
          <w:szCs w:val="28"/>
          <w:lang w:val="en-US"/>
        </w:rPr>
        <w:t>", "OK");</w:t>
      </w:r>
    </w:p>
    <w:p w14:paraId="67EBBA74"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595CF2FE"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5DE2E7F8"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catch (Exception ex)</w:t>
      </w:r>
    </w:p>
    <w:p w14:paraId="64E9EBEF"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7D0D1DAA"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r>
      <w:r w:rsidRPr="001A1379">
        <w:rPr>
          <w:noProof/>
          <w:sz w:val="28"/>
          <w:szCs w:val="28"/>
          <w:lang w:val="en-US"/>
        </w:rPr>
        <w:tab/>
        <w:t>await AppShell.Current.DisplayAlert("SmartMed", ex.Message, "OK");</w:t>
      </w:r>
    </w:p>
    <w:p w14:paraId="7B380DE5"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w:t>
      </w:r>
    </w:p>
    <w:p w14:paraId="307A163C"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492681C5"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private string text;</w:t>
      </w:r>
    </w:p>
    <w:p w14:paraId="654D4180"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private string email;</w:t>
      </w:r>
    </w:p>
    <w:p w14:paraId="5FD6AAA8"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private string name;</w:t>
      </w:r>
    </w:p>
    <w:p w14:paraId="495DE318"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private bool isProcessing;</w:t>
      </w:r>
    </w:p>
    <w:p w14:paraId="31DDF76C" w14:textId="77777777" w:rsidR="00993F3B" w:rsidRPr="001A1379" w:rsidRDefault="00993F3B" w:rsidP="00460758">
      <w:pPr>
        <w:ind w:firstLine="709"/>
        <w:rPr>
          <w:noProof/>
          <w:sz w:val="28"/>
          <w:szCs w:val="28"/>
          <w:lang w:val="en-US"/>
        </w:rPr>
      </w:pPr>
    </w:p>
    <w:p w14:paraId="2B69ACB3"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public string Text</w:t>
      </w:r>
    </w:p>
    <w:p w14:paraId="101306ED"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44FD78E8"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get { return text; }</w:t>
      </w:r>
    </w:p>
    <w:p w14:paraId="4B1428B5"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set { text = value; OnPropertyChanged(); }</w:t>
      </w:r>
    </w:p>
    <w:p w14:paraId="5F6A8C15"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158CE3CA" w14:textId="77777777" w:rsidR="00993F3B" w:rsidRPr="001A1379" w:rsidRDefault="00993F3B" w:rsidP="00460758">
      <w:pPr>
        <w:ind w:firstLine="709"/>
        <w:rPr>
          <w:noProof/>
          <w:sz w:val="28"/>
          <w:szCs w:val="28"/>
          <w:lang w:val="en-US"/>
        </w:rPr>
      </w:pPr>
    </w:p>
    <w:p w14:paraId="590B6DE9" w14:textId="77777777" w:rsidR="00993F3B" w:rsidRPr="001A1379" w:rsidRDefault="00993F3B" w:rsidP="00460758">
      <w:pPr>
        <w:ind w:firstLine="709"/>
        <w:rPr>
          <w:noProof/>
          <w:sz w:val="28"/>
          <w:szCs w:val="28"/>
          <w:lang w:val="en-US"/>
        </w:rPr>
      </w:pPr>
      <w:r w:rsidRPr="001A1379">
        <w:rPr>
          <w:noProof/>
          <w:sz w:val="28"/>
          <w:szCs w:val="28"/>
          <w:lang w:val="en-US"/>
        </w:rPr>
        <w:lastRenderedPageBreak/>
        <w:tab/>
      </w:r>
      <w:r w:rsidRPr="001A1379">
        <w:rPr>
          <w:noProof/>
          <w:sz w:val="28"/>
          <w:szCs w:val="28"/>
          <w:lang w:val="en-US"/>
        </w:rPr>
        <w:tab/>
        <w:t>public string Email</w:t>
      </w:r>
    </w:p>
    <w:p w14:paraId="26845FF5"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3F620B74"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get { return email; }</w:t>
      </w:r>
    </w:p>
    <w:p w14:paraId="2F5E25A0"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set { email = value; OnPropertyChanged(); }</w:t>
      </w:r>
    </w:p>
    <w:p w14:paraId="49D645B7"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160430B8"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public string Name</w:t>
      </w:r>
    </w:p>
    <w:p w14:paraId="39CDAE74"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22AA670B"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get { return name; }</w:t>
      </w:r>
    </w:p>
    <w:p w14:paraId="7E3FCEBC"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set { name = value; OnPropertyChanged(); }</w:t>
      </w:r>
    </w:p>
    <w:p w14:paraId="70EAF5E9"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7E7F65AF"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public bool IsProcessing</w:t>
      </w:r>
    </w:p>
    <w:p w14:paraId="786CEFCB"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063848D8"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get { return isProcessing; }</w:t>
      </w:r>
    </w:p>
    <w:p w14:paraId="384F30F4"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r>
      <w:r w:rsidRPr="001A1379">
        <w:rPr>
          <w:noProof/>
          <w:sz w:val="28"/>
          <w:szCs w:val="28"/>
          <w:lang w:val="en-US"/>
        </w:rPr>
        <w:tab/>
        <w:t>set { isProcessing = value; OnPropertyChanged(); }</w:t>
      </w:r>
    </w:p>
    <w:p w14:paraId="5115DA1B"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w:t>
      </w:r>
    </w:p>
    <w:p w14:paraId="63AED4FE" w14:textId="77777777" w:rsidR="00993F3B" w:rsidRPr="001A1379" w:rsidRDefault="00993F3B" w:rsidP="00460758">
      <w:pPr>
        <w:ind w:firstLine="709"/>
        <w:rPr>
          <w:noProof/>
          <w:sz w:val="28"/>
          <w:szCs w:val="28"/>
          <w:lang w:val="en-US"/>
        </w:rPr>
      </w:pPr>
      <w:r w:rsidRPr="001A1379">
        <w:rPr>
          <w:noProof/>
          <w:sz w:val="28"/>
          <w:szCs w:val="28"/>
          <w:lang w:val="en-US"/>
        </w:rPr>
        <w:tab/>
      </w:r>
      <w:r w:rsidRPr="001A1379">
        <w:rPr>
          <w:noProof/>
          <w:sz w:val="28"/>
          <w:szCs w:val="28"/>
          <w:lang w:val="en-US"/>
        </w:rPr>
        <w:tab/>
        <w:t>public ICommand RegistrationCommand { get; set; }</w:t>
      </w:r>
    </w:p>
    <w:p w14:paraId="452E06FD" w14:textId="77777777" w:rsidR="00993F3B" w:rsidRPr="001A1379" w:rsidRDefault="00993F3B" w:rsidP="00460758">
      <w:pPr>
        <w:ind w:firstLine="709"/>
        <w:rPr>
          <w:noProof/>
          <w:sz w:val="28"/>
          <w:szCs w:val="28"/>
          <w:lang w:val="en-US"/>
        </w:rPr>
      </w:pPr>
      <w:r w:rsidRPr="001A1379">
        <w:rPr>
          <w:noProof/>
          <w:sz w:val="28"/>
          <w:szCs w:val="28"/>
          <w:lang w:val="en-US"/>
        </w:rPr>
        <w:tab/>
        <w:t>}</w:t>
      </w:r>
    </w:p>
    <w:p w14:paraId="11CEF546" w14:textId="77777777" w:rsidR="00993F3B" w:rsidRPr="00184FFD" w:rsidRDefault="00993F3B" w:rsidP="00460758">
      <w:pPr>
        <w:ind w:firstLine="709"/>
        <w:rPr>
          <w:noProof/>
          <w:sz w:val="28"/>
          <w:szCs w:val="28"/>
          <w:lang w:val="en-US"/>
        </w:rPr>
      </w:pPr>
      <w:r w:rsidRPr="001A1379">
        <w:rPr>
          <w:noProof/>
          <w:sz w:val="28"/>
          <w:szCs w:val="28"/>
          <w:lang w:val="en-US"/>
        </w:rPr>
        <w:t>}</w:t>
      </w:r>
    </w:p>
    <w:p w14:paraId="4BA43E58" w14:textId="77777777" w:rsidR="00993F3B" w:rsidRPr="00BB1607" w:rsidRDefault="00993F3B" w:rsidP="00993F3B">
      <w:pPr>
        <w:ind w:firstLine="709"/>
        <w:rPr>
          <w:noProof/>
          <w:sz w:val="28"/>
          <w:szCs w:val="28"/>
          <w:lang w:val="en-US"/>
        </w:rPr>
      </w:pPr>
    </w:p>
    <w:bookmarkEnd w:id="53"/>
    <w:bookmarkEnd w:id="54"/>
    <w:p w14:paraId="344B79EA" w14:textId="24DEE685" w:rsidR="00FF2CAB" w:rsidRPr="00BB1607" w:rsidRDefault="00FF2CAB" w:rsidP="00BB1607">
      <w:pPr>
        <w:ind w:firstLine="709"/>
        <w:rPr>
          <w:noProof/>
          <w:sz w:val="28"/>
          <w:szCs w:val="28"/>
          <w:lang w:val="en-US"/>
        </w:rPr>
      </w:pPr>
    </w:p>
    <w:sectPr w:rsidR="00FF2CAB" w:rsidRPr="00BB1607" w:rsidSect="00820EEF">
      <w:headerReference w:type="even" r:id="rId77"/>
      <w:headerReference w:type="default" r:id="rId78"/>
      <w:footerReference w:type="even" r:id="rId79"/>
      <w:footerReference w:type="default" r:id="rId80"/>
      <w:headerReference w:type="first" r:id="rId81"/>
      <w:footerReference w:type="first" r:id="rId82"/>
      <w:type w:val="continuous"/>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285DC5" w14:textId="77777777" w:rsidR="00025CF8" w:rsidRDefault="00025CF8" w:rsidP="00D74048">
      <w:r>
        <w:separator/>
      </w:r>
    </w:p>
  </w:endnote>
  <w:endnote w:type="continuationSeparator" w:id="0">
    <w:p w14:paraId="0889E634" w14:textId="77777777" w:rsidR="00025CF8" w:rsidRDefault="00025CF8" w:rsidP="00D740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Yu Mincho">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BD10A" w14:textId="77777777" w:rsidR="006F0D96" w:rsidRDefault="006F0D96">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F67A5" w14:textId="77777777" w:rsidR="00470AE2" w:rsidRPr="003C5849" w:rsidRDefault="00470AE2">
    <w:pPr>
      <w:pStyle w:val="ac"/>
      <w:jc w:val="center"/>
    </w:pPr>
    <w:r w:rsidRPr="003C5849">
      <w:fldChar w:fldCharType="begin"/>
    </w:r>
    <w:r w:rsidRPr="003C5849">
      <w:instrText>PAGE   \* MERGEFORMAT</w:instrText>
    </w:r>
    <w:r w:rsidRPr="003C5849">
      <w:fldChar w:fldCharType="separate"/>
    </w:r>
    <w:r w:rsidR="0043021D">
      <w:rPr>
        <w:noProof/>
      </w:rPr>
      <w:t>9</w:t>
    </w:r>
    <w:r w:rsidRPr="003C5849">
      <w:fldChar w:fldCharType="end"/>
    </w:r>
  </w:p>
  <w:p w14:paraId="4A782C56" w14:textId="77777777" w:rsidR="00470AE2" w:rsidRDefault="00470AE2">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3CBB0" w14:textId="77777777" w:rsidR="006F0D96" w:rsidRDefault="006F0D96">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66E76E" w14:textId="77777777" w:rsidR="00025CF8" w:rsidRDefault="00025CF8" w:rsidP="00D74048">
      <w:r>
        <w:separator/>
      </w:r>
    </w:p>
  </w:footnote>
  <w:footnote w:type="continuationSeparator" w:id="0">
    <w:p w14:paraId="7AC6C528" w14:textId="77777777" w:rsidR="00025CF8" w:rsidRDefault="00025CF8" w:rsidP="00D740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B6E8A" w14:textId="77777777" w:rsidR="006F0D96" w:rsidRDefault="006F0D96">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603D7A" w14:textId="77777777" w:rsidR="006F0D96" w:rsidRDefault="006F0D96">
    <w:pPr>
      <w:pStyle w:val="a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FB280" w14:textId="77777777" w:rsidR="006F0D96" w:rsidRDefault="006F0D96">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23233"/>
    <w:multiLevelType w:val="hybridMultilevel"/>
    <w:tmpl w:val="F2623C20"/>
    <w:lvl w:ilvl="0" w:tplc="9656FD32">
      <w:start w:val="1"/>
      <w:numFmt w:val="bullet"/>
      <w:lvlText w:val="–"/>
      <w:lvlJc w:val="left"/>
      <w:pPr>
        <w:ind w:left="720" w:hanging="360"/>
      </w:pPr>
      <w:rPr>
        <w:rFonts w:ascii="Times New Roman" w:hAnsi="Times New Roman" w:cs="Times New Roman" w:hint="default"/>
      </w:rPr>
    </w:lvl>
    <w:lvl w:ilvl="1" w:tplc="55CA7778">
      <w:start w:val="1"/>
      <w:numFmt w:val="bullet"/>
      <w:lvlText w:val="o"/>
      <w:lvlJc w:val="left"/>
      <w:pPr>
        <w:ind w:left="1440" w:hanging="360"/>
      </w:pPr>
      <w:rPr>
        <w:rFonts w:ascii="Courier New" w:hAnsi="Courier New" w:hint="default"/>
      </w:rPr>
    </w:lvl>
    <w:lvl w:ilvl="2" w:tplc="DBB0AD72">
      <w:start w:val="1"/>
      <w:numFmt w:val="bullet"/>
      <w:lvlText w:val=""/>
      <w:lvlJc w:val="left"/>
      <w:pPr>
        <w:ind w:left="2160" w:hanging="360"/>
      </w:pPr>
      <w:rPr>
        <w:rFonts w:ascii="Wingdings" w:hAnsi="Wingdings" w:hint="default"/>
      </w:rPr>
    </w:lvl>
    <w:lvl w:ilvl="3" w:tplc="80DE2D2E">
      <w:start w:val="1"/>
      <w:numFmt w:val="bullet"/>
      <w:lvlText w:val=""/>
      <w:lvlJc w:val="left"/>
      <w:pPr>
        <w:ind w:left="2880" w:hanging="360"/>
      </w:pPr>
      <w:rPr>
        <w:rFonts w:ascii="Symbol" w:hAnsi="Symbol" w:hint="default"/>
      </w:rPr>
    </w:lvl>
    <w:lvl w:ilvl="4" w:tplc="BF944BDC">
      <w:start w:val="1"/>
      <w:numFmt w:val="bullet"/>
      <w:lvlText w:val="o"/>
      <w:lvlJc w:val="left"/>
      <w:pPr>
        <w:ind w:left="3600" w:hanging="360"/>
      </w:pPr>
      <w:rPr>
        <w:rFonts w:ascii="Courier New" w:hAnsi="Courier New" w:hint="default"/>
      </w:rPr>
    </w:lvl>
    <w:lvl w:ilvl="5" w:tplc="C6AADF4C">
      <w:start w:val="1"/>
      <w:numFmt w:val="bullet"/>
      <w:lvlText w:val=""/>
      <w:lvlJc w:val="left"/>
      <w:pPr>
        <w:ind w:left="4320" w:hanging="360"/>
      </w:pPr>
      <w:rPr>
        <w:rFonts w:ascii="Wingdings" w:hAnsi="Wingdings" w:hint="default"/>
      </w:rPr>
    </w:lvl>
    <w:lvl w:ilvl="6" w:tplc="EED4E0A4">
      <w:start w:val="1"/>
      <w:numFmt w:val="bullet"/>
      <w:lvlText w:val=""/>
      <w:lvlJc w:val="left"/>
      <w:pPr>
        <w:ind w:left="5040" w:hanging="360"/>
      </w:pPr>
      <w:rPr>
        <w:rFonts w:ascii="Symbol" w:hAnsi="Symbol" w:hint="default"/>
      </w:rPr>
    </w:lvl>
    <w:lvl w:ilvl="7" w:tplc="7012CE12">
      <w:start w:val="1"/>
      <w:numFmt w:val="bullet"/>
      <w:lvlText w:val="o"/>
      <w:lvlJc w:val="left"/>
      <w:pPr>
        <w:ind w:left="5760" w:hanging="360"/>
      </w:pPr>
      <w:rPr>
        <w:rFonts w:ascii="Courier New" w:hAnsi="Courier New" w:hint="default"/>
      </w:rPr>
    </w:lvl>
    <w:lvl w:ilvl="8" w:tplc="07046646">
      <w:start w:val="1"/>
      <w:numFmt w:val="bullet"/>
      <w:lvlText w:val=""/>
      <w:lvlJc w:val="left"/>
      <w:pPr>
        <w:ind w:left="6480" w:hanging="360"/>
      </w:pPr>
      <w:rPr>
        <w:rFonts w:ascii="Wingdings" w:hAnsi="Wingdings" w:hint="default"/>
      </w:rPr>
    </w:lvl>
  </w:abstractNum>
  <w:abstractNum w:abstractNumId="1" w15:restartNumberingAfterBreak="0">
    <w:nsid w:val="04FB3E63"/>
    <w:multiLevelType w:val="hybridMultilevel"/>
    <w:tmpl w:val="8618B070"/>
    <w:lvl w:ilvl="0" w:tplc="7B06F0C0">
      <w:start w:val="1"/>
      <w:numFmt w:val="bullet"/>
      <w:lvlText w:val=""/>
      <w:lvlJc w:val="left"/>
      <w:pPr>
        <w:ind w:left="107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0D85FB8"/>
    <w:multiLevelType w:val="hybridMultilevel"/>
    <w:tmpl w:val="03927740"/>
    <w:lvl w:ilvl="0" w:tplc="7848F6AA">
      <w:start w:val="1"/>
      <w:numFmt w:val="decimal"/>
      <w:lvlText w:val="%1."/>
      <w:lvlJc w:val="left"/>
      <w:pPr>
        <w:ind w:left="1070" w:hanging="360"/>
      </w:pPr>
      <w:rPr>
        <w:rFonts w:hint="default"/>
        <w:color w:val="auto"/>
      </w:rPr>
    </w:lvl>
    <w:lvl w:ilvl="1" w:tplc="E2488D38">
      <w:start w:val="1"/>
      <w:numFmt w:val="bullet"/>
      <w:lvlText w:val="o"/>
      <w:lvlJc w:val="left"/>
      <w:pPr>
        <w:ind w:left="1790" w:hanging="360"/>
      </w:pPr>
      <w:rPr>
        <w:rFonts w:ascii="Courier New" w:hAnsi="Courier New" w:hint="default"/>
      </w:rPr>
    </w:lvl>
    <w:lvl w:ilvl="2" w:tplc="3C98143E">
      <w:start w:val="1"/>
      <w:numFmt w:val="bullet"/>
      <w:lvlText w:val=""/>
      <w:lvlJc w:val="left"/>
      <w:pPr>
        <w:ind w:left="2510" w:hanging="360"/>
      </w:pPr>
      <w:rPr>
        <w:rFonts w:ascii="Wingdings" w:hAnsi="Wingdings" w:hint="default"/>
      </w:rPr>
    </w:lvl>
    <w:lvl w:ilvl="3" w:tplc="11D697D0">
      <w:start w:val="1"/>
      <w:numFmt w:val="bullet"/>
      <w:lvlText w:val=""/>
      <w:lvlJc w:val="left"/>
      <w:pPr>
        <w:ind w:left="3230" w:hanging="360"/>
      </w:pPr>
      <w:rPr>
        <w:rFonts w:ascii="Symbol" w:hAnsi="Symbol" w:hint="default"/>
      </w:rPr>
    </w:lvl>
    <w:lvl w:ilvl="4" w:tplc="7B24AC2A">
      <w:start w:val="1"/>
      <w:numFmt w:val="bullet"/>
      <w:lvlText w:val="o"/>
      <w:lvlJc w:val="left"/>
      <w:pPr>
        <w:ind w:left="3950" w:hanging="360"/>
      </w:pPr>
      <w:rPr>
        <w:rFonts w:ascii="Courier New" w:hAnsi="Courier New" w:hint="default"/>
      </w:rPr>
    </w:lvl>
    <w:lvl w:ilvl="5" w:tplc="66C4FE14">
      <w:start w:val="1"/>
      <w:numFmt w:val="bullet"/>
      <w:lvlText w:val=""/>
      <w:lvlJc w:val="left"/>
      <w:pPr>
        <w:ind w:left="4670" w:hanging="360"/>
      </w:pPr>
      <w:rPr>
        <w:rFonts w:ascii="Wingdings" w:hAnsi="Wingdings" w:hint="default"/>
      </w:rPr>
    </w:lvl>
    <w:lvl w:ilvl="6" w:tplc="10588662">
      <w:start w:val="1"/>
      <w:numFmt w:val="bullet"/>
      <w:lvlText w:val=""/>
      <w:lvlJc w:val="left"/>
      <w:pPr>
        <w:ind w:left="5390" w:hanging="360"/>
      </w:pPr>
      <w:rPr>
        <w:rFonts w:ascii="Symbol" w:hAnsi="Symbol" w:hint="default"/>
      </w:rPr>
    </w:lvl>
    <w:lvl w:ilvl="7" w:tplc="E4621EAA">
      <w:start w:val="1"/>
      <w:numFmt w:val="bullet"/>
      <w:lvlText w:val="o"/>
      <w:lvlJc w:val="left"/>
      <w:pPr>
        <w:ind w:left="6110" w:hanging="360"/>
      </w:pPr>
      <w:rPr>
        <w:rFonts w:ascii="Courier New" w:hAnsi="Courier New" w:hint="default"/>
      </w:rPr>
    </w:lvl>
    <w:lvl w:ilvl="8" w:tplc="B1B4EBAA">
      <w:start w:val="1"/>
      <w:numFmt w:val="bullet"/>
      <w:lvlText w:val=""/>
      <w:lvlJc w:val="left"/>
      <w:pPr>
        <w:ind w:left="6830" w:hanging="360"/>
      </w:pPr>
      <w:rPr>
        <w:rFonts w:ascii="Wingdings" w:hAnsi="Wingdings" w:hint="default"/>
      </w:rPr>
    </w:lvl>
  </w:abstractNum>
  <w:abstractNum w:abstractNumId="3" w15:restartNumberingAfterBreak="0">
    <w:nsid w:val="11EC8C64"/>
    <w:multiLevelType w:val="hybridMultilevel"/>
    <w:tmpl w:val="6AC6C854"/>
    <w:lvl w:ilvl="0" w:tplc="F13AF904">
      <w:start w:val="1"/>
      <w:numFmt w:val="bullet"/>
      <w:lvlText w:val=""/>
      <w:lvlJc w:val="left"/>
      <w:pPr>
        <w:ind w:left="3621" w:hanging="360"/>
      </w:pPr>
      <w:rPr>
        <w:rFonts w:ascii="Symbol" w:hAnsi="Symbol" w:hint="default"/>
      </w:rPr>
    </w:lvl>
    <w:lvl w:ilvl="1" w:tplc="D452FB26">
      <w:start w:val="1"/>
      <w:numFmt w:val="bullet"/>
      <w:lvlText w:val="o"/>
      <w:lvlJc w:val="left"/>
      <w:pPr>
        <w:ind w:left="4341" w:hanging="360"/>
      </w:pPr>
      <w:rPr>
        <w:rFonts w:ascii="Courier New" w:hAnsi="Courier New" w:hint="default"/>
      </w:rPr>
    </w:lvl>
    <w:lvl w:ilvl="2" w:tplc="9698E866">
      <w:start w:val="1"/>
      <w:numFmt w:val="bullet"/>
      <w:lvlText w:val=""/>
      <w:lvlJc w:val="left"/>
      <w:pPr>
        <w:ind w:left="5061" w:hanging="360"/>
      </w:pPr>
      <w:rPr>
        <w:rFonts w:ascii="Wingdings" w:hAnsi="Wingdings" w:hint="default"/>
      </w:rPr>
    </w:lvl>
    <w:lvl w:ilvl="3" w:tplc="1CDC9A54">
      <w:start w:val="1"/>
      <w:numFmt w:val="bullet"/>
      <w:lvlText w:val=""/>
      <w:lvlJc w:val="left"/>
      <w:pPr>
        <w:ind w:left="5781" w:hanging="360"/>
      </w:pPr>
      <w:rPr>
        <w:rFonts w:ascii="Symbol" w:hAnsi="Symbol" w:hint="default"/>
      </w:rPr>
    </w:lvl>
    <w:lvl w:ilvl="4" w:tplc="14C8C002">
      <w:start w:val="1"/>
      <w:numFmt w:val="bullet"/>
      <w:lvlText w:val="o"/>
      <w:lvlJc w:val="left"/>
      <w:pPr>
        <w:ind w:left="6501" w:hanging="360"/>
      </w:pPr>
      <w:rPr>
        <w:rFonts w:ascii="Courier New" w:hAnsi="Courier New" w:hint="default"/>
      </w:rPr>
    </w:lvl>
    <w:lvl w:ilvl="5" w:tplc="B5B8E122">
      <w:start w:val="1"/>
      <w:numFmt w:val="bullet"/>
      <w:lvlText w:val=""/>
      <w:lvlJc w:val="left"/>
      <w:pPr>
        <w:ind w:left="7221" w:hanging="360"/>
      </w:pPr>
      <w:rPr>
        <w:rFonts w:ascii="Wingdings" w:hAnsi="Wingdings" w:hint="default"/>
      </w:rPr>
    </w:lvl>
    <w:lvl w:ilvl="6" w:tplc="818A28B2">
      <w:start w:val="1"/>
      <w:numFmt w:val="bullet"/>
      <w:lvlText w:val=""/>
      <w:lvlJc w:val="left"/>
      <w:pPr>
        <w:ind w:left="7941" w:hanging="360"/>
      </w:pPr>
      <w:rPr>
        <w:rFonts w:ascii="Symbol" w:hAnsi="Symbol" w:hint="default"/>
      </w:rPr>
    </w:lvl>
    <w:lvl w:ilvl="7" w:tplc="B6D82920">
      <w:start w:val="1"/>
      <w:numFmt w:val="bullet"/>
      <w:lvlText w:val="o"/>
      <w:lvlJc w:val="left"/>
      <w:pPr>
        <w:ind w:left="8661" w:hanging="360"/>
      </w:pPr>
      <w:rPr>
        <w:rFonts w:ascii="Courier New" w:hAnsi="Courier New" w:hint="default"/>
      </w:rPr>
    </w:lvl>
    <w:lvl w:ilvl="8" w:tplc="26481776">
      <w:start w:val="1"/>
      <w:numFmt w:val="bullet"/>
      <w:lvlText w:val=""/>
      <w:lvlJc w:val="left"/>
      <w:pPr>
        <w:ind w:left="9381" w:hanging="360"/>
      </w:pPr>
      <w:rPr>
        <w:rFonts w:ascii="Wingdings" w:hAnsi="Wingdings" w:hint="default"/>
      </w:rPr>
    </w:lvl>
  </w:abstractNum>
  <w:abstractNum w:abstractNumId="4" w15:restartNumberingAfterBreak="0">
    <w:nsid w:val="138A3B3E"/>
    <w:multiLevelType w:val="hybridMultilevel"/>
    <w:tmpl w:val="9FE6B126"/>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38E57DC"/>
    <w:multiLevelType w:val="hybridMultilevel"/>
    <w:tmpl w:val="521422AE"/>
    <w:lvl w:ilvl="0" w:tplc="4052F7E2">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66A05A9"/>
    <w:multiLevelType w:val="hybridMultilevel"/>
    <w:tmpl w:val="9620F5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20067C"/>
    <w:multiLevelType w:val="hybridMultilevel"/>
    <w:tmpl w:val="C7269EAA"/>
    <w:lvl w:ilvl="0" w:tplc="0419000F">
      <w:start w:val="1"/>
      <w:numFmt w:val="decimal"/>
      <w:lvlText w:val="%1."/>
      <w:lvlJc w:val="left"/>
      <w:pPr>
        <w:ind w:left="720" w:hanging="360"/>
      </w:pPr>
      <w:rPr>
        <w:rFonts w:hint="default"/>
      </w:rPr>
    </w:lvl>
    <w:lvl w:ilvl="1" w:tplc="CA42DAAC">
      <w:start w:val="1"/>
      <w:numFmt w:val="bullet"/>
      <w:lvlText w:val="o"/>
      <w:lvlJc w:val="left"/>
      <w:pPr>
        <w:ind w:left="1440" w:hanging="360"/>
      </w:pPr>
      <w:rPr>
        <w:rFonts w:ascii="Courier New" w:hAnsi="Courier New" w:hint="default"/>
      </w:rPr>
    </w:lvl>
    <w:lvl w:ilvl="2" w:tplc="7966B3B8">
      <w:start w:val="1"/>
      <w:numFmt w:val="bullet"/>
      <w:lvlText w:val=""/>
      <w:lvlJc w:val="left"/>
      <w:pPr>
        <w:ind w:left="2160" w:hanging="360"/>
      </w:pPr>
      <w:rPr>
        <w:rFonts w:ascii="Wingdings" w:hAnsi="Wingdings" w:hint="default"/>
      </w:rPr>
    </w:lvl>
    <w:lvl w:ilvl="3" w:tplc="170C75A8">
      <w:start w:val="1"/>
      <w:numFmt w:val="bullet"/>
      <w:lvlText w:val=""/>
      <w:lvlJc w:val="left"/>
      <w:pPr>
        <w:ind w:left="2880" w:hanging="360"/>
      </w:pPr>
      <w:rPr>
        <w:rFonts w:ascii="Symbol" w:hAnsi="Symbol" w:hint="default"/>
      </w:rPr>
    </w:lvl>
    <w:lvl w:ilvl="4" w:tplc="50506B30">
      <w:start w:val="1"/>
      <w:numFmt w:val="bullet"/>
      <w:lvlText w:val="o"/>
      <w:lvlJc w:val="left"/>
      <w:pPr>
        <w:ind w:left="3600" w:hanging="360"/>
      </w:pPr>
      <w:rPr>
        <w:rFonts w:ascii="Courier New" w:hAnsi="Courier New" w:hint="default"/>
      </w:rPr>
    </w:lvl>
    <w:lvl w:ilvl="5" w:tplc="A4EC5EBC">
      <w:start w:val="1"/>
      <w:numFmt w:val="bullet"/>
      <w:lvlText w:val=""/>
      <w:lvlJc w:val="left"/>
      <w:pPr>
        <w:ind w:left="4320" w:hanging="360"/>
      </w:pPr>
      <w:rPr>
        <w:rFonts w:ascii="Wingdings" w:hAnsi="Wingdings" w:hint="default"/>
      </w:rPr>
    </w:lvl>
    <w:lvl w:ilvl="6" w:tplc="C2327A7C">
      <w:start w:val="1"/>
      <w:numFmt w:val="bullet"/>
      <w:lvlText w:val=""/>
      <w:lvlJc w:val="left"/>
      <w:pPr>
        <w:ind w:left="5040" w:hanging="360"/>
      </w:pPr>
      <w:rPr>
        <w:rFonts w:ascii="Symbol" w:hAnsi="Symbol" w:hint="default"/>
      </w:rPr>
    </w:lvl>
    <w:lvl w:ilvl="7" w:tplc="5F1C5070">
      <w:start w:val="1"/>
      <w:numFmt w:val="bullet"/>
      <w:lvlText w:val="o"/>
      <w:lvlJc w:val="left"/>
      <w:pPr>
        <w:ind w:left="5760" w:hanging="360"/>
      </w:pPr>
      <w:rPr>
        <w:rFonts w:ascii="Courier New" w:hAnsi="Courier New" w:hint="default"/>
      </w:rPr>
    </w:lvl>
    <w:lvl w:ilvl="8" w:tplc="2C38D2D8">
      <w:start w:val="1"/>
      <w:numFmt w:val="bullet"/>
      <w:lvlText w:val=""/>
      <w:lvlJc w:val="left"/>
      <w:pPr>
        <w:ind w:left="6480" w:hanging="360"/>
      </w:pPr>
      <w:rPr>
        <w:rFonts w:ascii="Wingdings" w:hAnsi="Wingdings" w:hint="default"/>
      </w:rPr>
    </w:lvl>
  </w:abstractNum>
  <w:abstractNum w:abstractNumId="8" w15:restartNumberingAfterBreak="0">
    <w:nsid w:val="23D00C89"/>
    <w:multiLevelType w:val="hybridMultilevel"/>
    <w:tmpl w:val="2EB08BE4"/>
    <w:lvl w:ilvl="0" w:tplc="32FC449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4952208"/>
    <w:multiLevelType w:val="hybridMultilevel"/>
    <w:tmpl w:val="79589620"/>
    <w:lvl w:ilvl="0" w:tplc="7B06F0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6985F3D"/>
    <w:multiLevelType w:val="hybridMultilevel"/>
    <w:tmpl w:val="CED4388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B011201"/>
    <w:multiLevelType w:val="hybridMultilevel"/>
    <w:tmpl w:val="B250323E"/>
    <w:lvl w:ilvl="0" w:tplc="0419000F">
      <w:start w:val="1"/>
      <w:numFmt w:val="decimal"/>
      <w:lvlText w:val="%1."/>
      <w:lvlJc w:val="left"/>
      <w:pPr>
        <w:ind w:left="720" w:hanging="360"/>
      </w:pPr>
      <w:rPr>
        <w:rFonts w:hint="default"/>
      </w:rPr>
    </w:lvl>
    <w:lvl w:ilvl="1" w:tplc="F926C982">
      <w:start w:val="1"/>
      <w:numFmt w:val="bullet"/>
      <w:lvlText w:val="o"/>
      <w:lvlJc w:val="left"/>
      <w:pPr>
        <w:ind w:left="1440" w:hanging="360"/>
      </w:pPr>
      <w:rPr>
        <w:rFonts w:ascii="Courier New" w:hAnsi="Courier New" w:hint="default"/>
      </w:rPr>
    </w:lvl>
    <w:lvl w:ilvl="2" w:tplc="314ED2F8">
      <w:start w:val="1"/>
      <w:numFmt w:val="bullet"/>
      <w:lvlText w:val=""/>
      <w:lvlJc w:val="left"/>
      <w:pPr>
        <w:ind w:left="2160" w:hanging="360"/>
      </w:pPr>
      <w:rPr>
        <w:rFonts w:ascii="Wingdings" w:hAnsi="Wingdings" w:hint="default"/>
      </w:rPr>
    </w:lvl>
    <w:lvl w:ilvl="3" w:tplc="1E20356C">
      <w:start w:val="1"/>
      <w:numFmt w:val="bullet"/>
      <w:lvlText w:val=""/>
      <w:lvlJc w:val="left"/>
      <w:pPr>
        <w:ind w:left="2880" w:hanging="360"/>
      </w:pPr>
      <w:rPr>
        <w:rFonts w:ascii="Symbol" w:hAnsi="Symbol" w:hint="default"/>
      </w:rPr>
    </w:lvl>
    <w:lvl w:ilvl="4" w:tplc="F8742C4C">
      <w:start w:val="1"/>
      <w:numFmt w:val="bullet"/>
      <w:lvlText w:val="o"/>
      <w:lvlJc w:val="left"/>
      <w:pPr>
        <w:ind w:left="3600" w:hanging="360"/>
      </w:pPr>
      <w:rPr>
        <w:rFonts w:ascii="Courier New" w:hAnsi="Courier New" w:hint="default"/>
      </w:rPr>
    </w:lvl>
    <w:lvl w:ilvl="5" w:tplc="D9A08258">
      <w:start w:val="1"/>
      <w:numFmt w:val="bullet"/>
      <w:lvlText w:val=""/>
      <w:lvlJc w:val="left"/>
      <w:pPr>
        <w:ind w:left="4320" w:hanging="360"/>
      </w:pPr>
      <w:rPr>
        <w:rFonts w:ascii="Wingdings" w:hAnsi="Wingdings" w:hint="default"/>
      </w:rPr>
    </w:lvl>
    <w:lvl w:ilvl="6" w:tplc="FDBA8A06">
      <w:start w:val="1"/>
      <w:numFmt w:val="bullet"/>
      <w:lvlText w:val=""/>
      <w:lvlJc w:val="left"/>
      <w:pPr>
        <w:ind w:left="5040" w:hanging="360"/>
      </w:pPr>
      <w:rPr>
        <w:rFonts w:ascii="Symbol" w:hAnsi="Symbol" w:hint="default"/>
      </w:rPr>
    </w:lvl>
    <w:lvl w:ilvl="7" w:tplc="9DE04446">
      <w:start w:val="1"/>
      <w:numFmt w:val="bullet"/>
      <w:lvlText w:val="o"/>
      <w:lvlJc w:val="left"/>
      <w:pPr>
        <w:ind w:left="5760" w:hanging="360"/>
      </w:pPr>
      <w:rPr>
        <w:rFonts w:ascii="Courier New" w:hAnsi="Courier New" w:hint="default"/>
      </w:rPr>
    </w:lvl>
    <w:lvl w:ilvl="8" w:tplc="C5D4D23A">
      <w:start w:val="1"/>
      <w:numFmt w:val="bullet"/>
      <w:lvlText w:val=""/>
      <w:lvlJc w:val="left"/>
      <w:pPr>
        <w:ind w:left="6480" w:hanging="360"/>
      </w:pPr>
      <w:rPr>
        <w:rFonts w:ascii="Wingdings" w:hAnsi="Wingdings" w:hint="default"/>
      </w:rPr>
    </w:lvl>
  </w:abstractNum>
  <w:abstractNum w:abstractNumId="12" w15:restartNumberingAfterBreak="0">
    <w:nsid w:val="2BC15352"/>
    <w:multiLevelType w:val="hybridMultilevel"/>
    <w:tmpl w:val="BA26BF6C"/>
    <w:lvl w:ilvl="0" w:tplc="9656FD32">
      <w:start w:val="1"/>
      <w:numFmt w:val="bullet"/>
      <w:lvlText w:val="–"/>
      <w:lvlJc w:val="left"/>
      <w:pPr>
        <w:ind w:left="720" w:hanging="360"/>
      </w:pPr>
      <w:rPr>
        <w:rFonts w:ascii="Times New Roman" w:hAnsi="Times New Roman" w:cs="Times New Roman" w:hint="default"/>
      </w:rPr>
    </w:lvl>
    <w:lvl w:ilvl="1" w:tplc="A36CEBE8">
      <w:start w:val="1"/>
      <w:numFmt w:val="bullet"/>
      <w:lvlText w:val="o"/>
      <w:lvlJc w:val="left"/>
      <w:pPr>
        <w:ind w:left="1440" w:hanging="360"/>
      </w:pPr>
      <w:rPr>
        <w:rFonts w:ascii="Courier New" w:hAnsi="Courier New" w:hint="default"/>
      </w:rPr>
    </w:lvl>
    <w:lvl w:ilvl="2" w:tplc="D4AA19AE">
      <w:start w:val="1"/>
      <w:numFmt w:val="bullet"/>
      <w:lvlText w:val=""/>
      <w:lvlJc w:val="left"/>
      <w:pPr>
        <w:ind w:left="2160" w:hanging="360"/>
      </w:pPr>
      <w:rPr>
        <w:rFonts w:ascii="Wingdings" w:hAnsi="Wingdings" w:hint="default"/>
      </w:rPr>
    </w:lvl>
    <w:lvl w:ilvl="3" w:tplc="83FE4656">
      <w:start w:val="1"/>
      <w:numFmt w:val="bullet"/>
      <w:lvlText w:val=""/>
      <w:lvlJc w:val="left"/>
      <w:pPr>
        <w:ind w:left="2880" w:hanging="360"/>
      </w:pPr>
      <w:rPr>
        <w:rFonts w:ascii="Symbol" w:hAnsi="Symbol" w:hint="default"/>
      </w:rPr>
    </w:lvl>
    <w:lvl w:ilvl="4" w:tplc="CC7A1224">
      <w:start w:val="1"/>
      <w:numFmt w:val="bullet"/>
      <w:lvlText w:val="o"/>
      <w:lvlJc w:val="left"/>
      <w:pPr>
        <w:ind w:left="3600" w:hanging="360"/>
      </w:pPr>
      <w:rPr>
        <w:rFonts w:ascii="Courier New" w:hAnsi="Courier New" w:hint="default"/>
      </w:rPr>
    </w:lvl>
    <w:lvl w:ilvl="5" w:tplc="48A2D7D0">
      <w:start w:val="1"/>
      <w:numFmt w:val="bullet"/>
      <w:lvlText w:val=""/>
      <w:lvlJc w:val="left"/>
      <w:pPr>
        <w:ind w:left="4320" w:hanging="360"/>
      </w:pPr>
      <w:rPr>
        <w:rFonts w:ascii="Wingdings" w:hAnsi="Wingdings" w:hint="default"/>
      </w:rPr>
    </w:lvl>
    <w:lvl w:ilvl="6" w:tplc="F1CCC826">
      <w:start w:val="1"/>
      <w:numFmt w:val="bullet"/>
      <w:lvlText w:val=""/>
      <w:lvlJc w:val="left"/>
      <w:pPr>
        <w:ind w:left="5040" w:hanging="360"/>
      </w:pPr>
      <w:rPr>
        <w:rFonts w:ascii="Symbol" w:hAnsi="Symbol" w:hint="default"/>
      </w:rPr>
    </w:lvl>
    <w:lvl w:ilvl="7" w:tplc="0728ECB2">
      <w:start w:val="1"/>
      <w:numFmt w:val="bullet"/>
      <w:lvlText w:val="o"/>
      <w:lvlJc w:val="left"/>
      <w:pPr>
        <w:ind w:left="5760" w:hanging="360"/>
      </w:pPr>
      <w:rPr>
        <w:rFonts w:ascii="Courier New" w:hAnsi="Courier New" w:hint="default"/>
      </w:rPr>
    </w:lvl>
    <w:lvl w:ilvl="8" w:tplc="EBFCA246">
      <w:start w:val="1"/>
      <w:numFmt w:val="bullet"/>
      <w:lvlText w:val=""/>
      <w:lvlJc w:val="left"/>
      <w:pPr>
        <w:ind w:left="6480" w:hanging="360"/>
      </w:pPr>
      <w:rPr>
        <w:rFonts w:ascii="Wingdings" w:hAnsi="Wingdings" w:hint="default"/>
      </w:rPr>
    </w:lvl>
  </w:abstractNum>
  <w:abstractNum w:abstractNumId="13" w15:restartNumberingAfterBreak="0">
    <w:nsid w:val="30EF03D1"/>
    <w:multiLevelType w:val="hybridMultilevel"/>
    <w:tmpl w:val="FEC0D4D0"/>
    <w:lvl w:ilvl="0" w:tplc="9656FD32">
      <w:start w:val="1"/>
      <w:numFmt w:val="bullet"/>
      <w:lvlText w:val="–"/>
      <w:lvlJc w:val="left"/>
      <w:pPr>
        <w:ind w:left="644" w:hanging="360"/>
      </w:pPr>
      <w:rPr>
        <w:rFonts w:ascii="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4" w15:restartNumberingAfterBreak="0">
    <w:nsid w:val="31490977"/>
    <w:multiLevelType w:val="hybridMultilevel"/>
    <w:tmpl w:val="B5F28864"/>
    <w:lvl w:ilvl="0" w:tplc="32649984">
      <w:start w:val="1"/>
      <w:numFmt w:val="bullet"/>
      <w:lvlText w:val=""/>
      <w:lvlJc w:val="left"/>
      <w:pPr>
        <w:ind w:left="1070" w:hanging="360"/>
      </w:pPr>
      <w:rPr>
        <w:rFonts w:ascii="Symbol" w:hAnsi="Symbol"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5" w15:restartNumberingAfterBreak="0">
    <w:nsid w:val="33AB5933"/>
    <w:multiLevelType w:val="hybridMultilevel"/>
    <w:tmpl w:val="709C9BB6"/>
    <w:lvl w:ilvl="0" w:tplc="11E62782">
      <w:start w:val="1"/>
      <w:numFmt w:val="decimal"/>
      <w:lvlText w:val="%1."/>
      <w:lvlJc w:val="left"/>
      <w:pPr>
        <w:ind w:left="360" w:hanging="360"/>
      </w:pPr>
      <w:rPr>
        <w:sz w:val="28"/>
        <w:szCs w:val="28"/>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3C8868CB"/>
    <w:multiLevelType w:val="hybridMultilevel"/>
    <w:tmpl w:val="07D276B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FE03AC3"/>
    <w:multiLevelType w:val="hybridMultilevel"/>
    <w:tmpl w:val="19C27D8A"/>
    <w:lvl w:ilvl="0" w:tplc="7B06F0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13559D3"/>
    <w:multiLevelType w:val="multilevel"/>
    <w:tmpl w:val="3D321E8E"/>
    <w:lvl w:ilvl="0">
      <w:start w:val="1"/>
      <w:numFmt w:val="decimal"/>
      <w:lvlText w:val="%1."/>
      <w:lvlJc w:val="left"/>
      <w:pPr>
        <w:ind w:left="720" w:hanging="360"/>
      </w:pPr>
    </w:lvl>
    <w:lvl w:ilvl="1">
      <w:start w:val="4"/>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9" w15:restartNumberingAfterBreak="0">
    <w:nsid w:val="431F3462"/>
    <w:multiLevelType w:val="hybridMultilevel"/>
    <w:tmpl w:val="AD86631E"/>
    <w:lvl w:ilvl="0" w:tplc="06C89B2E">
      <w:start w:val="1"/>
      <w:numFmt w:val="decimal"/>
      <w:lvlText w:val="%1."/>
      <w:lvlJc w:val="left"/>
      <w:pPr>
        <w:ind w:left="720" w:hanging="360"/>
      </w:pPr>
      <w:rPr>
        <w:rFonts w:ascii="Times New Roman" w:hAnsi="Times New Roman" w:cs="Times New Roman" w:hint="default"/>
      </w:rPr>
    </w:lvl>
    <w:lvl w:ilvl="1" w:tplc="F182AA1E">
      <w:numFmt w:val="bullet"/>
      <w:lvlText w:val="-"/>
      <w:lvlJc w:val="left"/>
      <w:pPr>
        <w:ind w:left="1440" w:hanging="360"/>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39277F7"/>
    <w:multiLevelType w:val="hybridMultilevel"/>
    <w:tmpl w:val="0EF2AF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4552683"/>
    <w:multiLevelType w:val="hybridMultilevel"/>
    <w:tmpl w:val="66DECC34"/>
    <w:lvl w:ilvl="0" w:tplc="7B06F0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4E8410B"/>
    <w:multiLevelType w:val="hybridMultilevel"/>
    <w:tmpl w:val="80D053BC"/>
    <w:lvl w:ilvl="0" w:tplc="7B06F0C0">
      <w:start w:val="1"/>
      <w:numFmt w:val="bullet"/>
      <w:lvlText w:val=""/>
      <w:lvlJc w:val="left"/>
      <w:pPr>
        <w:ind w:left="644" w:hanging="360"/>
      </w:pPr>
      <w:rPr>
        <w:rFonts w:ascii="Symbol" w:hAnsi="Symbol"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23" w15:restartNumberingAfterBreak="0">
    <w:nsid w:val="46BC66D8"/>
    <w:multiLevelType w:val="hybridMultilevel"/>
    <w:tmpl w:val="DBE8F0D0"/>
    <w:lvl w:ilvl="0" w:tplc="03CE331C">
      <w:start w:val="1"/>
      <w:numFmt w:val="decimal"/>
      <w:lvlText w:val="%1."/>
      <w:lvlJc w:val="left"/>
      <w:pPr>
        <w:ind w:left="870" w:hanging="444"/>
      </w:pPr>
      <w:rPr>
        <w:rFonts w:hint="default"/>
        <w:color w:val="auto"/>
        <w:sz w:val="28"/>
        <w:szCs w:val="28"/>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4" w15:restartNumberingAfterBreak="0">
    <w:nsid w:val="486D496A"/>
    <w:multiLevelType w:val="hybridMultilevel"/>
    <w:tmpl w:val="6A14D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76CFE8F"/>
    <w:multiLevelType w:val="hybridMultilevel"/>
    <w:tmpl w:val="A40CC7AA"/>
    <w:lvl w:ilvl="0" w:tplc="9656FD32">
      <w:start w:val="1"/>
      <w:numFmt w:val="bullet"/>
      <w:lvlText w:val="–"/>
      <w:lvlJc w:val="left"/>
      <w:pPr>
        <w:ind w:left="720" w:hanging="360"/>
      </w:pPr>
      <w:rPr>
        <w:rFonts w:ascii="Times New Roman" w:hAnsi="Times New Roman" w:cs="Times New Roman" w:hint="default"/>
      </w:rPr>
    </w:lvl>
    <w:lvl w:ilvl="1" w:tplc="911695A8">
      <w:start w:val="1"/>
      <w:numFmt w:val="bullet"/>
      <w:lvlText w:val="o"/>
      <w:lvlJc w:val="left"/>
      <w:pPr>
        <w:ind w:left="1440" w:hanging="360"/>
      </w:pPr>
      <w:rPr>
        <w:rFonts w:ascii="Courier New" w:hAnsi="Courier New" w:hint="default"/>
      </w:rPr>
    </w:lvl>
    <w:lvl w:ilvl="2" w:tplc="C5FE5EC2">
      <w:start w:val="1"/>
      <w:numFmt w:val="bullet"/>
      <w:lvlText w:val=""/>
      <w:lvlJc w:val="left"/>
      <w:pPr>
        <w:ind w:left="2160" w:hanging="360"/>
      </w:pPr>
      <w:rPr>
        <w:rFonts w:ascii="Wingdings" w:hAnsi="Wingdings" w:hint="default"/>
      </w:rPr>
    </w:lvl>
    <w:lvl w:ilvl="3" w:tplc="98E889AA">
      <w:start w:val="1"/>
      <w:numFmt w:val="bullet"/>
      <w:lvlText w:val=""/>
      <w:lvlJc w:val="left"/>
      <w:pPr>
        <w:ind w:left="2880" w:hanging="360"/>
      </w:pPr>
      <w:rPr>
        <w:rFonts w:ascii="Symbol" w:hAnsi="Symbol" w:hint="default"/>
      </w:rPr>
    </w:lvl>
    <w:lvl w:ilvl="4" w:tplc="C7D826A2">
      <w:start w:val="1"/>
      <w:numFmt w:val="bullet"/>
      <w:lvlText w:val="o"/>
      <w:lvlJc w:val="left"/>
      <w:pPr>
        <w:ind w:left="3600" w:hanging="360"/>
      </w:pPr>
      <w:rPr>
        <w:rFonts w:ascii="Courier New" w:hAnsi="Courier New" w:hint="default"/>
      </w:rPr>
    </w:lvl>
    <w:lvl w:ilvl="5" w:tplc="A0A425A8">
      <w:start w:val="1"/>
      <w:numFmt w:val="bullet"/>
      <w:lvlText w:val=""/>
      <w:lvlJc w:val="left"/>
      <w:pPr>
        <w:ind w:left="4320" w:hanging="360"/>
      </w:pPr>
      <w:rPr>
        <w:rFonts w:ascii="Wingdings" w:hAnsi="Wingdings" w:hint="default"/>
      </w:rPr>
    </w:lvl>
    <w:lvl w:ilvl="6" w:tplc="1ADCF102">
      <w:start w:val="1"/>
      <w:numFmt w:val="bullet"/>
      <w:lvlText w:val=""/>
      <w:lvlJc w:val="left"/>
      <w:pPr>
        <w:ind w:left="5040" w:hanging="360"/>
      </w:pPr>
      <w:rPr>
        <w:rFonts w:ascii="Symbol" w:hAnsi="Symbol" w:hint="default"/>
      </w:rPr>
    </w:lvl>
    <w:lvl w:ilvl="7" w:tplc="81668D4C">
      <w:start w:val="1"/>
      <w:numFmt w:val="bullet"/>
      <w:lvlText w:val="o"/>
      <w:lvlJc w:val="left"/>
      <w:pPr>
        <w:ind w:left="5760" w:hanging="360"/>
      </w:pPr>
      <w:rPr>
        <w:rFonts w:ascii="Courier New" w:hAnsi="Courier New" w:hint="default"/>
      </w:rPr>
    </w:lvl>
    <w:lvl w:ilvl="8" w:tplc="FFDAD7AA">
      <w:start w:val="1"/>
      <w:numFmt w:val="bullet"/>
      <w:lvlText w:val=""/>
      <w:lvlJc w:val="left"/>
      <w:pPr>
        <w:ind w:left="6480" w:hanging="360"/>
      </w:pPr>
      <w:rPr>
        <w:rFonts w:ascii="Wingdings" w:hAnsi="Wingdings" w:hint="default"/>
      </w:rPr>
    </w:lvl>
  </w:abstractNum>
  <w:abstractNum w:abstractNumId="26" w15:restartNumberingAfterBreak="0">
    <w:nsid w:val="578F6B35"/>
    <w:multiLevelType w:val="hybridMultilevel"/>
    <w:tmpl w:val="EFD44732"/>
    <w:lvl w:ilvl="0" w:tplc="E05E2EEC">
      <w:start w:val="1"/>
      <w:numFmt w:val="bullet"/>
      <w:lvlText w:val=""/>
      <w:lvlJc w:val="left"/>
      <w:pPr>
        <w:ind w:left="720" w:hanging="360"/>
      </w:pPr>
      <w:rPr>
        <w:rFonts w:ascii="Symbol" w:hAnsi="Symbol" w:hint="default"/>
      </w:rPr>
    </w:lvl>
    <w:lvl w:ilvl="1" w:tplc="724E7CEA">
      <w:start w:val="1"/>
      <w:numFmt w:val="bullet"/>
      <w:lvlText w:val="o"/>
      <w:lvlJc w:val="left"/>
      <w:pPr>
        <w:ind w:left="1440" w:hanging="360"/>
      </w:pPr>
      <w:rPr>
        <w:rFonts w:ascii="Courier New" w:hAnsi="Courier New" w:hint="default"/>
      </w:rPr>
    </w:lvl>
    <w:lvl w:ilvl="2" w:tplc="9C7CE9E6">
      <w:start w:val="1"/>
      <w:numFmt w:val="bullet"/>
      <w:lvlText w:val=""/>
      <w:lvlJc w:val="left"/>
      <w:pPr>
        <w:ind w:left="2160" w:hanging="360"/>
      </w:pPr>
      <w:rPr>
        <w:rFonts w:ascii="Wingdings" w:hAnsi="Wingdings" w:hint="default"/>
      </w:rPr>
    </w:lvl>
    <w:lvl w:ilvl="3" w:tplc="B1466F02">
      <w:start w:val="1"/>
      <w:numFmt w:val="bullet"/>
      <w:lvlText w:val=""/>
      <w:lvlJc w:val="left"/>
      <w:pPr>
        <w:ind w:left="2880" w:hanging="360"/>
      </w:pPr>
      <w:rPr>
        <w:rFonts w:ascii="Symbol" w:hAnsi="Symbol" w:hint="default"/>
      </w:rPr>
    </w:lvl>
    <w:lvl w:ilvl="4" w:tplc="2A1CCA44">
      <w:start w:val="1"/>
      <w:numFmt w:val="bullet"/>
      <w:lvlText w:val="o"/>
      <w:lvlJc w:val="left"/>
      <w:pPr>
        <w:ind w:left="3600" w:hanging="360"/>
      </w:pPr>
      <w:rPr>
        <w:rFonts w:ascii="Courier New" w:hAnsi="Courier New" w:hint="default"/>
      </w:rPr>
    </w:lvl>
    <w:lvl w:ilvl="5" w:tplc="3A648628">
      <w:start w:val="1"/>
      <w:numFmt w:val="bullet"/>
      <w:lvlText w:val=""/>
      <w:lvlJc w:val="left"/>
      <w:pPr>
        <w:ind w:left="4320" w:hanging="360"/>
      </w:pPr>
      <w:rPr>
        <w:rFonts w:ascii="Wingdings" w:hAnsi="Wingdings" w:hint="default"/>
      </w:rPr>
    </w:lvl>
    <w:lvl w:ilvl="6" w:tplc="438CDEF4">
      <w:start w:val="1"/>
      <w:numFmt w:val="bullet"/>
      <w:lvlText w:val=""/>
      <w:lvlJc w:val="left"/>
      <w:pPr>
        <w:ind w:left="5040" w:hanging="360"/>
      </w:pPr>
      <w:rPr>
        <w:rFonts w:ascii="Symbol" w:hAnsi="Symbol" w:hint="default"/>
      </w:rPr>
    </w:lvl>
    <w:lvl w:ilvl="7" w:tplc="F782F522">
      <w:start w:val="1"/>
      <w:numFmt w:val="bullet"/>
      <w:lvlText w:val="o"/>
      <w:lvlJc w:val="left"/>
      <w:pPr>
        <w:ind w:left="5760" w:hanging="360"/>
      </w:pPr>
      <w:rPr>
        <w:rFonts w:ascii="Courier New" w:hAnsi="Courier New" w:hint="default"/>
      </w:rPr>
    </w:lvl>
    <w:lvl w:ilvl="8" w:tplc="B1C2087A">
      <w:start w:val="1"/>
      <w:numFmt w:val="bullet"/>
      <w:lvlText w:val=""/>
      <w:lvlJc w:val="left"/>
      <w:pPr>
        <w:ind w:left="6480" w:hanging="360"/>
      </w:pPr>
      <w:rPr>
        <w:rFonts w:ascii="Wingdings" w:hAnsi="Wingdings" w:hint="default"/>
      </w:rPr>
    </w:lvl>
  </w:abstractNum>
  <w:abstractNum w:abstractNumId="27" w15:restartNumberingAfterBreak="0">
    <w:nsid w:val="5A372F44"/>
    <w:multiLevelType w:val="multilevel"/>
    <w:tmpl w:val="78F4B0FC"/>
    <w:lvl w:ilvl="0">
      <w:start w:val="1"/>
      <w:numFmt w:val="decimal"/>
      <w:lvlText w:val="%1."/>
      <w:lvlJc w:val="left"/>
      <w:pPr>
        <w:ind w:left="1296" w:hanging="444"/>
      </w:pPr>
      <w:rPr>
        <w:rFonts w:hint="default"/>
        <w:sz w:val="28"/>
        <w:szCs w:val="28"/>
      </w:rPr>
    </w:lvl>
    <w:lvl w:ilvl="1">
      <w:start w:val="1"/>
      <w:numFmt w:val="decimal"/>
      <w:isLgl/>
      <w:lvlText w:val="%1.%2"/>
      <w:lvlJc w:val="left"/>
      <w:pPr>
        <w:ind w:left="1272" w:hanging="420"/>
      </w:pPr>
      <w:rPr>
        <w:rFonts w:hint="default"/>
      </w:rPr>
    </w:lvl>
    <w:lvl w:ilvl="2">
      <w:start w:val="1"/>
      <w:numFmt w:val="decimal"/>
      <w:isLgl/>
      <w:lvlText w:val="%1.%2.%3"/>
      <w:lvlJc w:val="left"/>
      <w:pPr>
        <w:ind w:left="1572"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1932" w:hanging="1080"/>
      </w:pPr>
      <w:rPr>
        <w:rFonts w:hint="default"/>
      </w:rPr>
    </w:lvl>
    <w:lvl w:ilvl="5">
      <w:start w:val="1"/>
      <w:numFmt w:val="decimal"/>
      <w:isLgl/>
      <w:lvlText w:val="%1.%2.%3.%4.%5.%6"/>
      <w:lvlJc w:val="left"/>
      <w:pPr>
        <w:ind w:left="1932" w:hanging="1080"/>
      </w:pPr>
      <w:rPr>
        <w:rFonts w:hint="default"/>
      </w:rPr>
    </w:lvl>
    <w:lvl w:ilvl="6">
      <w:start w:val="1"/>
      <w:numFmt w:val="decimal"/>
      <w:isLgl/>
      <w:lvlText w:val="%1.%2.%3.%4.%5.%6.%7"/>
      <w:lvlJc w:val="left"/>
      <w:pPr>
        <w:ind w:left="2292" w:hanging="1440"/>
      </w:pPr>
      <w:rPr>
        <w:rFonts w:hint="default"/>
      </w:rPr>
    </w:lvl>
    <w:lvl w:ilvl="7">
      <w:start w:val="1"/>
      <w:numFmt w:val="decimal"/>
      <w:isLgl/>
      <w:lvlText w:val="%1.%2.%3.%4.%5.%6.%7.%8"/>
      <w:lvlJc w:val="left"/>
      <w:pPr>
        <w:ind w:left="2292" w:hanging="1440"/>
      </w:pPr>
      <w:rPr>
        <w:rFonts w:hint="default"/>
      </w:rPr>
    </w:lvl>
    <w:lvl w:ilvl="8">
      <w:start w:val="1"/>
      <w:numFmt w:val="decimal"/>
      <w:isLgl/>
      <w:lvlText w:val="%1.%2.%3.%4.%5.%6.%7.%8.%9"/>
      <w:lvlJc w:val="left"/>
      <w:pPr>
        <w:ind w:left="2652" w:hanging="1800"/>
      </w:pPr>
      <w:rPr>
        <w:rFonts w:hint="default"/>
      </w:rPr>
    </w:lvl>
  </w:abstractNum>
  <w:abstractNum w:abstractNumId="28" w15:restartNumberingAfterBreak="0">
    <w:nsid w:val="5E8C5F23"/>
    <w:multiLevelType w:val="hybridMultilevel"/>
    <w:tmpl w:val="20B643CE"/>
    <w:lvl w:ilvl="0" w:tplc="1242E3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611E2729"/>
    <w:multiLevelType w:val="hybridMultilevel"/>
    <w:tmpl w:val="42A63C50"/>
    <w:lvl w:ilvl="0" w:tplc="5A6441CA">
      <w:start w:val="1"/>
      <w:numFmt w:val="bullet"/>
      <w:lvlText w:val=""/>
      <w:lvlJc w:val="left"/>
      <w:pPr>
        <w:ind w:left="720" w:hanging="360"/>
      </w:pPr>
      <w:rPr>
        <w:rFonts w:ascii="Symbol" w:hAnsi="Symbol" w:hint="default"/>
      </w:rPr>
    </w:lvl>
    <w:lvl w:ilvl="1" w:tplc="3A44AF2E">
      <w:start w:val="1"/>
      <w:numFmt w:val="bullet"/>
      <w:lvlText w:val="o"/>
      <w:lvlJc w:val="left"/>
      <w:pPr>
        <w:ind w:left="1440" w:hanging="360"/>
      </w:pPr>
      <w:rPr>
        <w:rFonts w:ascii="Courier New" w:hAnsi="Courier New" w:hint="default"/>
      </w:rPr>
    </w:lvl>
    <w:lvl w:ilvl="2" w:tplc="1260569E">
      <w:start w:val="1"/>
      <w:numFmt w:val="bullet"/>
      <w:lvlText w:val=""/>
      <w:lvlJc w:val="left"/>
      <w:pPr>
        <w:ind w:left="2160" w:hanging="360"/>
      </w:pPr>
      <w:rPr>
        <w:rFonts w:ascii="Wingdings" w:hAnsi="Wingdings" w:hint="default"/>
      </w:rPr>
    </w:lvl>
    <w:lvl w:ilvl="3" w:tplc="8654EEE0">
      <w:start w:val="1"/>
      <w:numFmt w:val="bullet"/>
      <w:lvlText w:val=""/>
      <w:lvlJc w:val="left"/>
      <w:pPr>
        <w:ind w:left="2880" w:hanging="360"/>
      </w:pPr>
      <w:rPr>
        <w:rFonts w:ascii="Symbol" w:hAnsi="Symbol" w:hint="default"/>
      </w:rPr>
    </w:lvl>
    <w:lvl w:ilvl="4" w:tplc="D14CF9DE">
      <w:start w:val="1"/>
      <w:numFmt w:val="bullet"/>
      <w:lvlText w:val="o"/>
      <w:lvlJc w:val="left"/>
      <w:pPr>
        <w:ind w:left="3600" w:hanging="360"/>
      </w:pPr>
      <w:rPr>
        <w:rFonts w:ascii="Courier New" w:hAnsi="Courier New" w:hint="default"/>
      </w:rPr>
    </w:lvl>
    <w:lvl w:ilvl="5" w:tplc="7CE6F476">
      <w:start w:val="1"/>
      <w:numFmt w:val="bullet"/>
      <w:lvlText w:val=""/>
      <w:lvlJc w:val="left"/>
      <w:pPr>
        <w:ind w:left="4320" w:hanging="360"/>
      </w:pPr>
      <w:rPr>
        <w:rFonts w:ascii="Wingdings" w:hAnsi="Wingdings" w:hint="default"/>
      </w:rPr>
    </w:lvl>
    <w:lvl w:ilvl="6" w:tplc="17849972">
      <w:start w:val="1"/>
      <w:numFmt w:val="bullet"/>
      <w:lvlText w:val=""/>
      <w:lvlJc w:val="left"/>
      <w:pPr>
        <w:ind w:left="5040" w:hanging="360"/>
      </w:pPr>
      <w:rPr>
        <w:rFonts w:ascii="Symbol" w:hAnsi="Symbol" w:hint="default"/>
      </w:rPr>
    </w:lvl>
    <w:lvl w:ilvl="7" w:tplc="42A8BD26">
      <w:start w:val="1"/>
      <w:numFmt w:val="bullet"/>
      <w:lvlText w:val="o"/>
      <w:lvlJc w:val="left"/>
      <w:pPr>
        <w:ind w:left="5760" w:hanging="360"/>
      </w:pPr>
      <w:rPr>
        <w:rFonts w:ascii="Courier New" w:hAnsi="Courier New" w:hint="default"/>
      </w:rPr>
    </w:lvl>
    <w:lvl w:ilvl="8" w:tplc="0D8C1630">
      <w:start w:val="1"/>
      <w:numFmt w:val="bullet"/>
      <w:lvlText w:val=""/>
      <w:lvlJc w:val="left"/>
      <w:pPr>
        <w:ind w:left="6480" w:hanging="360"/>
      </w:pPr>
      <w:rPr>
        <w:rFonts w:ascii="Wingdings" w:hAnsi="Wingdings" w:hint="default"/>
      </w:rPr>
    </w:lvl>
  </w:abstractNum>
  <w:abstractNum w:abstractNumId="30" w15:restartNumberingAfterBreak="0">
    <w:nsid w:val="63904AA4"/>
    <w:multiLevelType w:val="hybridMultilevel"/>
    <w:tmpl w:val="8752CBD4"/>
    <w:lvl w:ilvl="0" w:tplc="9656FD32">
      <w:start w:val="1"/>
      <w:numFmt w:val="bullet"/>
      <w:lvlText w:val="–"/>
      <w:lvlJc w:val="left"/>
      <w:pPr>
        <w:ind w:left="1349" w:hanging="360"/>
      </w:pPr>
      <w:rPr>
        <w:rFonts w:ascii="Times New Roman" w:hAnsi="Times New Roman" w:cs="Times New Roman" w:hint="default"/>
      </w:rPr>
    </w:lvl>
    <w:lvl w:ilvl="1" w:tplc="04190003" w:tentative="1">
      <w:start w:val="1"/>
      <w:numFmt w:val="bullet"/>
      <w:lvlText w:val="o"/>
      <w:lvlJc w:val="left"/>
      <w:pPr>
        <w:ind w:left="2069" w:hanging="360"/>
      </w:pPr>
      <w:rPr>
        <w:rFonts w:ascii="Courier New" w:hAnsi="Courier New" w:cs="Courier New" w:hint="default"/>
      </w:rPr>
    </w:lvl>
    <w:lvl w:ilvl="2" w:tplc="04190005" w:tentative="1">
      <w:start w:val="1"/>
      <w:numFmt w:val="bullet"/>
      <w:lvlText w:val=""/>
      <w:lvlJc w:val="left"/>
      <w:pPr>
        <w:ind w:left="2789" w:hanging="360"/>
      </w:pPr>
      <w:rPr>
        <w:rFonts w:ascii="Wingdings" w:hAnsi="Wingdings" w:hint="default"/>
      </w:rPr>
    </w:lvl>
    <w:lvl w:ilvl="3" w:tplc="04190001" w:tentative="1">
      <w:start w:val="1"/>
      <w:numFmt w:val="bullet"/>
      <w:lvlText w:val=""/>
      <w:lvlJc w:val="left"/>
      <w:pPr>
        <w:ind w:left="3509" w:hanging="360"/>
      </w:pPr>
      <w:rPr>
        <w:rFonts w:ascii="Symbol" w:hAnsi="Symbol" w:hint="default"/>
      </w:rPr>
    </w:lvl>
    <w:lvl w:ilvl="4" w:tplc="04190003" w:tentative="1">
      <w:start w:val="1"/>
      <w:numFmt w:val="bullet"/>
      <w:lvlText w:val="o"/>
      <w:lvlJc w:val="left"/>
      <w:pPr>
        <w:ind w:left="4229" w:hanging="360"/>
      </w:pPr>
      <w:rPr>
        <w:rFonts w:ascii="Courier New" w:hAnsi="Courier New" w:cs="Courier New" w:hint="default"/>
      </w:rPr>
    </w:lvl>
    <w:lvl w:ilvl="5" w:tplc="04190005" w:tentative="1">
      <w:start w:val="1"/>
      <w:numFmt w:val="bullet"/>
      <w:lvlText w:val=""/>
      <w:lvlJc w:val="left"/>
      <w:pPr>
        <w:ind w:left="4949" w:hanging="360"/>
      </w:pPr>
      <w:rPr>
        <w:rFonts w:ascii="Wingdings" w:hAnsi="Wingdings" w:hint="default"/>
      </w:rPr>
    </w:lvl>
    <w:lvl w:ilvl="6" w:tplc="04190001" w:tentative="1">
      <w:start w:val="1"/>
      <w:numFmt w:val="bullet"/>
      <w:lvlText w:val=""/>
      <w:lvlJc w:val="left"/>
      <w:pPr>
        <w:ind w:left="5669" w:hanging="360"/>
      </w:pPr>
      <w:rPr>
        <w:rFonts w:ascii="Symbol" w:hAnsi="Symbol" w:hint="default"/>
      </w:rPr>
    </w:lvl>
    <w:lvl w:ilvl="7" w:tplc="04190003" w:tentative="1">
      <w:start w:val="1"/>
      <w:numFmt w:val="bullet"/>
      <w:lvlText w:val="o"/>
      <w:lvlJc w:val="left"/>
      <w:pPr>
        <w:ind w:left="6389" w:hanging="360"/>
      </w:pPr>
      <w:rPr>
        <w:rFonts w:ascii="Courier New" w:hAnsi="Courier New" w:cs="Courier New" w:hint="default"/>
      </w:rPr>
    </w:lvl>
    <w:lvl w:ilvl="8" w:tplc="04190005" w:tentative="1">
      <w:start w:val="1"/>
      <w:numFmt w:val="bullet"/>
      <w:lvlText w:val=""/>
      <w:lvlJc w:val="left"/>
      <w:pPr>
        <w:ind w:left="7109" w:hanging="360"/>
      </w:pPr>
      <w:rPr>
        <w:rFonts w:ascii="Wingdings" w:hAnsi="Wingdings" w:hint="default"/>
      </w:rPr>
    </w:lvl>
  </w:abstractNum>
  <w:abstractNum w:abstractNumId="31" w15:restartNumberingAfterBreak="0">
    <w:nsid w:val="649E4321"/>
    <w:multiLevelType w:val="hybridMultilevel"/>
    <w:tmpl w:val="CA7EDD86"/>
    <w:lvl w:ilvl="0" w:tplc="1242E32A">
      <w:start w:val="1"/>
      <w:numFmt w:val="bullet"/>
      <w:lvlText w:val=""/>
      <w:lvlJc w:val="left"/>
      <w:pPr>
        <w:ind w:left="720" w:hanging="360"/>
      </w:pPr>
      <w:rPr>
        <w:rFonts w:ascii="Symbol" w:hAnsi="Symbol" w:hint="default"/>
      </w:rPr>
    </w:lvl>
    <w:lvl w:ilvl="1" w:tplc="5C8838FE">
      <w:start w:val="1"/>
      <w:numFmt w:val="bullet"/>
      <w:lvlText w:val="o"/>
      <w:lvlJc w:val="left"/>
      <w:pPr>
        <w:ind w:left="1440" w:hanging="360"/>
      </w:pPr>
      <w:rPr>
        <w:rFonts w:ascii="Courier New" w:hAnsi="Courier New" w:hint="default"/>
      </w:rPr>
    </w:lvl>
    <w:lvl w:ilvl="2" w:tplc="F0AA3412">
      <w:start w:val="1"/>
      <w:numFmt w:val="bullet"/>
      <w:lvlText w:val=""/>
      <w:lvlJc w:val="left"/>
      <w:pPr>
        <w:ind w:left="2160" w:hanging="360"/>
      </w:pPr>
      <w:rPr>
        <w:rFonts w:ascii="Wingdings" w:hAnsi="Wingdings" w:hint="default"/>
      </w:rPr>
    </w:lvl>
    <w:lvl w:ilvl="3" w:tplc="145A300E">
      <w:start w:val="1"/>
      <w:numFmt w:val="bullet"/>
      <w:lvlText w:val=""/>
      <w:lvlJc w:val="left"/>
      <w:pPr>
        <w:ind w:left="2880" w:hanging="360"/>
      </w:pPr>
      <w:rPr>
        <w:rFonts w:ascii="Symbol" w:hAnsi="Symbol" w:hint="default"/>
      </w:rPr>
    </w:lvl>
    <w:lvl w:ilvl="4" w:tplc="1878F5F2">
      <w:start w:val="1"/>
      <w:numFmt w:val="bullet"/>
      <w:lvlText w:val="o"/>
      <w:lvlJc w:val="left"/>
      <w:pPr>
        <w:ind w:left="3600" w:hanging="360"/>
      </w:pPr>
      <w:rPr>
        <w:rFonts w:ascii="Courier New" w:hAnsi="Courier New" w:hint="default"/>
      </w:rPr>
    </w:lvl>
    <w:lvl w:ilvl="5" w:tplc="D436BADE">
      <w:start w:val="1"/>
      <w:numFmt w:val="bullet"/>
      <w:lvlText w:val=""/>
      <w:lvlJc w:val="left"/>
      <w:pPr>
        <w:ind w:left="4320" w:hanging="360"/>
      </w:pPr>
      <w:rPr>
        <w:rFonts w:ascii="Wingdings" w:hAnsi="Wingdings" w:hint="default"/>
      </w:rPr>
    </w:lvl>
    <w:lvl w:ilvl="6" w:tplc="4AD41A22">
      <w:start w:val="1"/>
      <w:numFmt w:val="bullet"/>
      <w:lvlText w:val=""/>
      <w:lvlJc w:val="left"/>
      <w:pPr>
        <w:ind w:left="5040" w:hanging="360"/>
      </w:pPr>
      <w:rPr>
        <w:rFonts w:ascii="Symbol" w:hAnsi="Symbol" w:hint="default"/>
      </w:rPr>
    </w:lvl>
    <w:lvl w:ilvl="7" w:tplc="02281D88">
      <w:start w:val="1"/>
      <w:numFmt w:val="bullet"/>
      <w:lvlText w:val="o"/>
      <w:lvlJc w:val="left"/>
      <w:pPr>
        <w:ind w:left="5760" w:hanging="360"/>
      </w:pPr>
      <w:rPr>
        <w:rFonts w:ascii="Courier New" w:hAnsi="Courier New" w:hint="default"/>
      </w:rPr>
    </w:lvl>
    <w:lvl w:ilvl="8" w:tplc="71FE96E0">
      <w:start w:val="1"/>
      <w:numFmt w:val="bullet"/>
      <w:lvlText w:val=""/>
      <w:lvlJc w:val="left"/>
      <w:pPr>
        <w:ind w:left="6480" w:hanging="360"/>
      </w:pPr>
      <w:rPr>
        <w:rFonts w:ascii="Wingdings" w:hAnsi="Wingdings" w:hint="default"/>
      </w:rPr>
    </w:lvl>
  </w:abstractNum>
  <w:abstractNum w:abstractNumId="32" w15:restartNumberingAfterBreak="0">
    <w:nsid w:val="649F002B"/>
    <w:multiLevelType w:val="hybridMultilevel"/>
    <w:tmpl w:val="2C7E4B7A"/>
    <w:lvl w:ilvl="0" w:tplc="E32A438C">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6743CBE"/>
    <w:multiLevelType w:val="hybridMultilevel"/>
    <w:tmpl w:val="302A2864"/>
    <w:lvl w:ilvl="0" w:tplc="C1C2A364">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7BB4F09"/>
    <w:multiLevelType w:val="hybridMultilevel"/>
    <w:tmpl w:val="70643D68"/>
    <w:lvl w:ilvl="0" w:tplc="2E6E798A">
      <w:start w:val="1"/>
      <w:numFmt w:val="decimal"/>
      <w:lvlText w:val="%1."/>
      <w:lvlJc w:val="left"/>
      <w:pPr>
        <w:ind w:left="720" w:hanging="360"/>
      </w:pPr>
      <w:rPr>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DA817AF"/>
    <w:multiLevelType w:val="hybridMultilevel"/>
    <w:tmpl w:val="83F6E9BC"/>
    <w:lvl w:ilvl="0" w:tplc="7B06F0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70471C9D"/>
    <w:multiLevelType w:val="hybridMultilevel"/>
    <w:tmpl w:val="5F38778E"/>
    <w:lvl w:ilvl="0" w:tplc="FFFFFFFF">
      <w:start w:val="1"/>
      <w:numFmt w:val="bullet"/>
      <w:lvlText w:val=""/>
      <w:lvlJc w:val="left"/>
      <w:pPr>
        <w:ind w:left="720" w:hanging="360"/>
      </w:pPr>
      <w:rPr>
        <w:rFonts w:ascii="Symbol" w:hAnsi="Symbol" w:hint="default"/>
      </w:rPr>
    </w:lvl>
    <w:lvl w:ilvl="1" w:tplc="1242E32A">
      <w:start w:val="1"/>
      <w:numFmt w:val="bullet"/>
      <w:lvlText w:val=""/>
      <w:lvlJc w:val="left"/>
      <w:pPr>
        <w:ind w:left="1429"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710D5716"/>
    <w:multiLevelType w:val="hybridMultilevel"/>
    <w:tmpl w:val="51D6D150"/>
    <w:lvl w:ilvl="0" w:tplc="1242E3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72322CCD"/>
    <w:multiLevelType w:val="hybridMultilevel"/>
    <w:tmpl w:val="DA1CE426"/>
    <w:lvl w:ilvl="0" w:tplc="32FC449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72CD69A4"/>
    <w:multiLevelType w:val="multilevel"/>
    <w:tmpl w:val="33DE524A"/>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2DF1299"/>
    <w:multiLevelType w:val="hybridMultilevel"/>
    <w:tmpl w:val="77543F0A"/>
    <w:lvl w:ilvl="0" w:tplc="DA7ED3C8">
      <w:start w:val="1"/>
      <w:numFmt w:val="decimal"/>
      <w:lvlText w:val="%1"/>
      <w:lvlJc w:val="left"/>
      <w:pPr>
        <w:ind w:left="1779" w:hanging="360"/>
      </w:pPr>
      <w:rPr>
        <w:rFonts w:hint="default"/>
        <w:b w:val="0"/>
        <w:bCs w:val="0"/>
        <w:sz w:val="28"/>
        <w:szCs w:val="28"/>
        <w:lang w:val="en-US"/>
      </w:rPr>
    </w:lvl>
    <w:lvl w:ilvl="1" w:tplc="86F85FB8">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2ED45D9"/>
    <w:multiLevelType w:val="hybridMultilevel"/>
    <w:tmpl w:val="96920326"/>
    <w:lvl w:ilvl="0" w:tplc="42DC5F30">
      <w:start w:val="1"/>
      <w:numFmt w:val="decimal"/>
      <w:lvlText w:val="%1."/>
      <w:lvlJc w:val="left"/>
      <w:pPr>
        <w:tabs>
          <w:tab w:val="num" w:pos="720"/>
        </w:tabs>
        <w:ind w:left="720" w:hanging="360"/>
      </w:pPr>
    </w:lvl>
    <w:lvl w:ilvl="1" w:tplc="43E29318" w:tentative="1">
      <w:start w:val="1"/>
      <w:numFmt w:val="decimal"/>
      <w:lvlText w:val="%2."/>
      <w:lvlJc w:val="left"/>
      <w:pPr>
        <w:tabs>
          <w:tab w:val="num" w:pos="1440"/>
        </w:tabs>
        <w:ind w:left="1440" w:hanging="360"/>
      </w:pPr>
    </w:lvl>
    <w:lvl w:ilvl="2" w:tplc="72D85E1E" w:tentative="1">
      <w:start w:val="1"/>
      <w:numFmt w:val="decimal"/>
      <w:lvlText w:val="%3."/>
      <w:lvlJc w:val="left"/>
      <w:pPr>
        <w:tabs>
          <w:tab w:val="num" w:pos="2160"/>
        </w:tabs>
        <w:ind w:left="2160" w:hanging="360"/>
      </w:pPr>
    </w:lvl>
    <w:lvl w:ilvl="3" w:tplc="0368020A" w:tentative="1">
      <w:start w:val="1"/>
      <w:numFmt w:val="decimal"/>
      <w:lvlText w:val="%4."/>
      <w:lvlJc w:val="left"/>
      <w:pPr>
        <w:tabs>
          <w:tab w:val="num" w:pos="2880"/>
        </w:tabs>
        <w:ind w:left="2880" w:hanging="360"/>
      </w:pPr>
    </w:lvl>
    <w:lvl w:ilvl="4" w:tplc="AE300250" w:tentative="1">
      <w:start w:val="1"/>
      <w:numFmt w:val="decimal"/>
      <w:lvlText w:val="%5."/>
      <w:lvlJc w:val="left"/>
      <w:pPr>
        <w:tabs>
          <w:tab w:val="num" w:pos="3600"/>
        </w:tabs>
        <w:ind w:left="3600" w:hanging="360"/>
      </w:pPr>
    </w:lvl>
    <w:lvl w:ilvl="5" w:tplc="066A9000" w:tentative="1">
      <w:start w:val="1"/>
      <w:numFmt w:val="decimal"/>
      <w:lvlText w:val="%6."/>
      <w:lvlJc w:val="left"/>
      <w:pPr>
        <w:tabs>
          <w:tab w:val="num" w:pos="4320"/>
        </w:tabs>
        <w:ind w:left="4320" w:hanging="360"/>
      </w:pPr>
    </w:lvl>
    <w:lvl w:ilvl="6" w:tplc="C316B226" w:tentative="1">
      <w:start w:val="1"/>
      <w:numFmt w:val="decimal"/>
      <w:lvlText w:val="%7."/>
      <w:lvlJc w:val="left"/>
      <w:pPr>
        <w:tabs>
          <w:tab w:val="num" w:pos="5040"/>
        </w:tabs>
        <w:ind w:left="5040" w:hanging="360"/>
      </w:pPr>
    </w:lvl>
    <w:lvl w:ilvl="7" w:tplc="C896B96A" w:tentative="1">
      <w:start w:val="1"/>
      <w:numFmt w:val="decimal"/>
      <w:lvlText w:val="%8."/>
      <w:lvlJc w:val="left"/>
      <w:pPr>
        <w:tabs>
          <w:tab w:val="num" w:pos="5760"/>
        </w:tabs>
        <w:ind w:left="5760" w:hanging="360"/>
      </w:pPr>
    </w:lvl>
    <w:lvl w:ilvl="8" w:tplc="B2C2586A" w:tentative="1">
      <w:start w:val="1"/>
      <w:numFmt w:val="decimal"/>
      <w:lvlText w:val="%9."/>
      <w:lvlJc w:val="left"/>
      <w:pPr>
        <w:tabs>
          <w:tab w:val="num" w:pos="6480"/>
        </w:tabs>
        <w:ind w:left="6480" w:hanging="360"/>
      </w:pPr>
    </w:lvl>
  </w:abstractNum>
  <w:abstractNum w:abstractNumId="42" w15:restartNumberingAfterBreak="0">
    <w:nsid w:val="735267D8"/>
    <w:multiLevelType w:val="hybridMultilevel"/>
    <w:tmpl w:val="A97EE350"/>
    <w:lvl w:ilvl="0" w:tplc="EBA6CA4E">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43" w15:restartNumberingAfterBreak="0">
    <w:nsid w:val="73B929FD"/>
    <w:multiLevelType w:val="hybridMultilevel"/>
    <w:tmpl w:val="AA867EA0"/>
    <w:lvl w:ilvl="0" w:tplc="9656FD32">
      <w:start w:val="1"/>
      <w:numFmt w:val="bullet"/>
      <w:lvlText w:val="–"/>
      <w:lvlJc w:val="left"/>
      <w:pPr>
        <w:ind w:left="720" w:hanging="360"/>
      </w:pPr>
      <w:rPr>
        <w:rFonts w:ascii="Times New Roman" w:hAnsi="Times New Roman" w:cs="Times New Roman" w:hint="default"/>
      </w:rPr>
    </w:lvl>
    <w:lvl w:ilvl="1" w:tplc="011AB384">
      <w:start w:val="1"/>
      <w:numFmt w:val="bullet"/>
      <w:lvlText w:val="o"/>
      <w:lvlJc w:val="left"/>
      <w:pPr>
        <w:ind w:left="1440" w:hanging="360"/>
      </w:pPr>
      <w:rPr>
        <w:rFonts w:ascii="Courier New" w:hAnsi="Courier New" w:hint="default"/>
      </w:rPr>
    </w:lvl>
    <w:lvl w:ilvl="2" w:tplc="4A1C838E">
      <w:start w:val="1"/>
      <w:numFmt w:val="bullet"/>
      <w:lvlText w:val=""/>
      <w:lvlJc w:val="left"/>
      <w:pPr>
        <w:ind w:left="2160" w:hanging="360"/>
      </w:pPr>
      <w:rPr>
        <w:rFonts w:ascii="Wingdings" w:hAnsi="Wingdings" w:hint="default"/>
      </w:rPr>
    </w:lvl>
    <w:lvl w:ilvl="3" w:tplc="81BA556C">
      <w:start w:val="1"/>
      <w:numFmt w:val="bullet"/>
      <w:lvlText w:val=""/>
      <w:lvlJc w:val="left"/>
      <w:pPr>
        <w:ind w:left="2880" w:hanging="360"/>
      </w:pPr>
      <w:rPr>
        <w:rFonts w:ascii="Symbol" w:hAnsi="Symbol" w:hint="default"/>
      </w:rPr>
    </w:lvl>
    <w:lvl w:ilvl="4" w:tplc="8D46511E">
      <w:start w:val="1"/>
      <w:numFmt w:val="bullet"/>
      <w:lvlText w:val="o"/>
      <w:lvlJc w:val="left"/>
      <w:pPr>
        <w:ind w:left="3600" w:hanging="360"/>
      </w:pPr>
      <w:rPr>
        <w:rFonts w:ascii="Courier New" w:hAnsi="Courier New" w:hint="default"/>
      </w:rPr>
    </w:lvl>
    <w:lvl w:ilvl="5" w:tplc="86B2CCD2">
      <w:start w:val="1"/>
      <w:numFmt w:val="bullet"/>
      <w:lvlText w:val=""/>
      <w:lvlJc w:val="left"/>
      <w:pPr>
        <w:ind w:left="4320" w:hanging="360"/>
      </w:pPr>
      <w:rPr>
        <w:rFonts w:ascii="Wingdings" w:hAnsi="Wingdings" w:hint="default"/>
      </w:rPr>
    </w:lvl>
    <w:lvl w:ilvl="6" w:tplc="499AEDBE">
      <w:start w:val="1"/>
      <w:numFmt w:val="bullet"/>
      <w:lvlText w:val=""/>
      <w:lvlJc w:val="left"/>
      <w:pPr>
        <w:ind w:left="5040" w:hanging="360"/>
      </w:pPr>
      <w:rPr>
        <w:rFonts w:ascii="Symbol" w:hAnsi="Symbol" w:hint="default"/>
      </w:rPr>
    </w:lvl>
    <w:lvl w:ilvl="7" w:tplc="17F44898">
      <w:start w:val="1"/>
      <w:numFmt w:val="bullet"/>
      <w:lvlText w:val="o"/>
      <w:lvlJc w:val="left"/>
      <w:pPr>
        <w:ind w:left="5760" w:hanging="360"/>
      </w:pPr>
      <w:rPr>
        <w:rFonts w:ascii="Courier New" w:hAnsi="Courier New" w:hint="default"/>
      </w:rPr>
    </w:lvl>
    <w:lvl w:ilvl="8" w:tplc="605045E0">
      <w:start w:val="1"/>
      <w:numFmt w:val="bullet"/>
      <w:lvlText w:val=""/>
      <w:lvlJc w:val="left"/>
      <w:pPr>
        <w:ind w:left="6480" w:hanging="360"/>
      </w:pPr>
      <w:rPr>
        <w:rFonts w:ascii="Wingdings" w:hAnsi="Wingdings" w:hint="default"/>
      </w:rPr>
    </w:lvl>
  </w:abstractNum>
  <w:abstractNum w:abstractNumId="44" w15:restartNumberingAfterBreak="0">
    <w:nsid w:val="76A3294E"/>
    <w:multiLevelType w:val="hybridMultilevel"/>
    <w:tmpl w:val="8C32E85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882762A"/>
    <w:multiLevelType w:val="hybridMultilevel"/>
    <w:tmpl w:val="197888E2"/>
    <w:lvl w:ilvl="0" w:tplc="7B06F0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79FBEB36"/>
    <w:multiLevelType w:val="hybridMultilevel"/>
    <w:tmpl w:val="D13C74A8"/>
    <w:lvl w:ilvl="0" w:tplc="E2F46906">
      <w:start w:val="1"/>
      <w:numFmt w:val="decimal"/>
      <w:lvlText w:val="%1."/>
      <w:lvlJc w:val="left"/>
      <w:pPr>
        <w:ind w:left="720" w:hanging="360"/>
      </w:pPr>
      <w:rPr>
        <w:sz w:val="28"/>
        <w:szCs w:val="28"/>
      </w:rPr>
    </w:lvl>
    <w:lvl w:ilvl="1" w:tplc="27C86C20">
      <w:start w:val="1"/>
      <w:numFmt w:val="lowerLetter"/>
      <w:lvlText w:val="%2."/>
      <w:lvlJc w:val="left"/>
      <w:pPr>
        <w:ind w:left="1440" w:hanging="360"/>
      </w:pPr>
    </w:lvl>
    <w:lvl w:ilvl="2" w:tplc="9EB281A6">
      <w:start w:val="1"/>
      <w:numFmt w:val="lowerRoman"/>
      <w:lvlText w:val="%3."/>
      <w:lvlJc w:val="right"/>
      <w:pPr>
        <w:ind w:left="2160" w:hanging="180"/>
      </w:pPr>
    </w:lvl>
    <w:lvl w:ilvl="3" w:tplc="1C0429C4">
      <w:start w:val="1"/>
      <w:numFmt w:val="decimal"/>
      <w:lvlText w:val="%4."/>
      <w:lvlJc w:val="left"/>
      <w:pPr>
        <w:ind w:left="2880" w:hanging="360"/>
      </w:pPr>
    </w:lvl>
    <w:lvl w:ilvl="4" w:tplc="BB7AE136">
      <w:start w:val="1"/>
      <w:numFmt w:val="lowerLetter"/>
      <w:lvlText w:val="%5."/>
      <w:lvlJc w:val="left"/>
      <w:pPr>
        <w:ind w:left="3600" w:hanging="360"/>
      </w:pPr>
    </w:lvl>
    <w:lvl w:ilvl="5" w:tplc="7E2E4D46">
      <w:start w:val="1"/>
      <w:numFmt w:val="lowerRoman"/>
      <w:lvlText w:val="%6."/>
      <w:lvlJc w:val="right"/>
      <w:pPr>
        <w:ind w:left="4320" w:hanging="180"/>
      </w:pPr>
    </w:lvl>
    <w:lvl w:ilvl="6" w:tplc="07B4E620">
      <w:start w:val="1"/>
      <w:numFmt w:val="decimal"/>
      <w:lvlText w:val="%7."/>
      <w:lvlJc w:val="left"/>
      <w:pPr>
        <w:ind w:left="5040" w:hanging="360"/>
      </w:pPr>
    </w:lvl>
    <w:lvl w:ilvl="7" w:tplc="20CA3B60">
      <w:start w:val="1"/>
      <w:numFmt w:val="lowerLetter"/>
      <w:lvlText w:val="%8."/>
      <w:lvlJc w:val="left"/>
      <w:pPr>
        <w:ind w:left="5760" w:hanging="360"/>
      </w:pPr>
    </w:lvl>
    <w:lvl w:ilvl="8" w:tplc="53E032F2">
      <w:start w:val="1"/>
      <w:numFmt w:val="lowerRoman"/>
      <w:lvlText w:val="%9."/>
      <w:lvlJc w:val="right"/>
      <w:pPr>
        <w:ind w:left="6480" w:hanging="180"/>
      </w:pPr>
    </w:lvl>
  </w:abstractNum>
  <w:abstractNum w:abstractNumId="47" w15:restartNumberingAfterBreak="0">
    <w:nsid w:val="7A70728B"/>
    <w:multiLevelType w:val="hybridMultilevel"/>
    <w:tmpl w:val="0D725046"/>
    <w:lvl w:ilvl="0" w:tplc="0419000F">
      <w:start w:val="1"/>
      <w:numFmt w:val="decimal"/>
      <w:lvlText w:val="%1."/>
      <w:lvlJc w:val="left"/>
      <w:pPr>
        <w:ind w:left="720" w:hanging="360"/>
      </w:pPr>
      <w:rPr>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7BC93172"/>
    <w:multiLevelType w:val="hybridMultilevel"/>
    <w:tmpl w:val="6414A926"/>
    <w:lvl w:ilvl="0" w:tplc="8F507E00">
      <w:start w:val="1"/>
      <w:numFmt w:val="bullet"/>
      <w:lvlText w:val=""/>
      <w:lvlJc w:val="left"/>
      <w:pPr>
        <w:ind w:left="720" w:hanging="360"/>
      </w:pPr>
      <w:rPr>
        <w:rFonts w:ascii="Symbol" w:hAnsi="Symbol" w:hint="default"/>
      </w:rPr>
    </w:lvl>
    <w:lvl w:ilvl="1" w:tplc="5660F130">
      <w:start w:val="1"/>
      <w:numFmt w:val="bullet"/>
      <w:lvlText w:val="o"/>
      <w:lvlJc w:val="left"/>
      <w:pPr>
        <w:ind w:left="1440" w:hanging="360"/>
      </w:pPr>
      <w:rPr>
        <w:rFonts w:ascii="Courier New" w:hAnsi="Courier New" w:hint="default"/>
      </w:rPr>
    </w:lvl>
    <w:lvl w:ilvl="2" w:tplc="5FBA012E">
      <w:start w:val="1"/>
      <w:numFmt w:val="bullet"/>
      <w:lvlText w:val=""/>
      <w:lvlJc w:val="left"/>
      <w:pPr>
        <w:ind w:left="2160" w:hanging="360"/>
      </w:pPr>
      <w:rPr>
        <w:rFonts w:ascii="Wingdings" w:hAnsi="Wingdings" w:hint="default"/>
      </w:rPr>
    </w:lvl>
    <w:lvl w:ilvl="3" w:tplc="A6548818">
      <w:start w:val="1"/>
      <w:numFmt w:val="bullet"/>
      <w:lvlText w:val=""/>
      <w:lvlJc w:val="left"/>
      <w:pPr>
        <w:ind w:left="2880" w:hanging="360"/>
      </w:pPr>
      <w:rPr>
        <w:rFonts w:ascii="Symbol" w:hAnsi="Symbol" w:hint="default"/>
      </w:rPr>
    </w:lvl>
    <w:lvl w:ilvl="4" w:tplc="6C70A0BE">
      <w:start w:val="1"/>
      <w:numFmt w:val="bullet"/>
      <w:lvlText w:val="o"/>
      <w:lvlJc w:val="left"/>
      <w:pPr>
        <w:ind w:left="3600" w:hanging="360"/>
      </w:pPr>
      <w:rPr>
        <w:rFonts w:ascii="Courier New" w:hAnsi="Courier New" w:hint="default"/>
      </w:rPr>
    </w:lvl>
    <w:lvl w:ilvl="5" w:tplc="4710B788">
      <w:start w:val="1"/>
      <w:numFmt w:val="bullet"/>
      <w:lvlText w:val=""/>
      <w:lvlJc w:val="left"/>
      <w:pPr>
        <w:ind w:left="4320" w:hanging="360"/>
      </w:pPr>
      <w:rPr>
        <w:rFonts w:ascii="Wingdings" w:hAnsi="Wingdings" w:hint="default"/>
      </w:rPr>
    </w:lvl>
    <w:lvl w:ilvl="6" w:tplc="515A5B84">
      <w:start w:val="1"/>
      <w:numFmt w:val="bullet"/>
      <w:lvlText w:val=""/>
      <w:lvlJc w:val="left"/>
      <w:pPr>
        <w:ind w:left="5040" w:hanging="360"/>
      </w:pPr>
      <w:rPr>
        <w:rFonts w:ascii="Symbol" w:hAnsi="Symbol" w:hint="default"/>
      </w:rPr>
    </w:lvl>
    <w:lvl w:ilvl="7" w:tplc="3C1694CA">
      <w:start w:val="1"/>
      <w:numFmt w:val="bullet"/>
      <w:lvlText w:val="o"/>
      <w:lvlJc w:val="left"/>
      <w:pPr>
        <w:ind w:left="5760" w:hanging="360"/>
      </w:pPr>
      <w:rPr>
        <w:rFonts w:ascii="Courier New" w:hAnsi="Courier New" w:hint="default"/>
      </w:rPr>
    </w:lvl>
    <w:lvl w:ilvl="8" w:tplc="B4E8B010">
      <w:start w:val="1"/>
      <w:numFmt w:val="bullet"/>
      <w:lvlText w:val=""/>
      <w:lvlJc w:val="left"/>
      <w:pPr>
        <w:ind w:left="6480" w:hanging="360"/>
      </w:pPr>
      <w:rPr>
        <w:rFonts w:ascii="Wingdings" w:hAnsi="Wingdings" w:hint="default"/>
      </w:rPr>
    </w:lvl>
  </w:abstractNum>
  <w:num w:numId="1" w16cid:durableId="665984432">
    <w:abstractNumId w:val="25"/>
  </w:num>
  <w:num w:numId="2" w16cid:durableId="1477722042">
    <w:abstractNumId w:val="29"/>
  </w:num>
  <w:num w:numId="3" w16cid:durableId="245765921">
    <w:abstractNumId w:val="0"/>
  </w:num>
  <w:num w:numId="4" w16cid:durableId="702485718">
    <w:abstractNumId w:val="26"/>
  </w:num>
  <w:num w:numId="5" w16cid:durableId="960454043">
    <w:abstractNumId w:val="43"/>
  </w:num>
  <w:num w:numId="6" w16cid:durableId="1854758378">
    <w:abstractNumId w:val="12"/>
  </w:num>
  <w:num w:numId="7" w16cid:durableId="1890917660">
    <w:abstractNumId w:val="48"/>
  </w:num>
  <w:num w:numId="8" w16cid:durableId="1278179310">
    <w:abstractNumId w:val="31"/>
  </w:num>
  <w:num w:numId="9" w16cid:durableId="1586106206">
    <w:abstractNumId w:val="46"/>
  </w:num>
  <w:num w:numId="10" w16cid:durableId="657921549">
    <w:abstractNumId w:val="3"/>
  </w:num>
  <w:num w:numId="11" w16cid:durableId="502431121">
    <w:abstractNumId w:val="10"/>
  </w:num>
  <w:num w:numId="12" w16cid:durableId="1787457048">
    <w:abstractNumId w:val="39"/>
  </w:num>
  <w:num w:numId="13" w16cid:durableId="1837109070">
    <w:abstractNumId w:val="22"/>
  </w:num>
  <w:num w:numId="14" w16cid:durableId="1392339542">
    <w:abstractNumId w:val="30"/>
  </w:num>
  <w:num w:numId="15" w16cid:durableId="815754886">
    <w:abstractNumId w:val="4"/>
  </w:num>
  <w:num w:numId="16" w16cid:durableId="1351639436">
    <w:abstractNumId w:val="13"/>
  </w:num>
  <w:num w:numId="17" w16cid:durableId="976647560">
    <w:abstractNumId w:val="42"/>
  </w:num>
  <w:num w:numId="18" w16cid:durableId="231893832">
    <w:abstractNumId w:val="23"/>
  </w:num>
  <w:num w:numId="19" w16cid:durableId="630137553">
    <w:abstractNumId w:val="27"/>
  </w:num>
  <w:num w:numId="20" w16cid:durableId="483552809">
    <w:abstractNumId w:val="33"/>
  </w:num>
  <w:num w:numId="21" w16cid:durableId="775908659">
    <w:abstractNumId w:val="5"/>
  </w:num>
  <w:num w:numId="22" w16cid:durableId="1507670198">
    <w:abstractNumId w:val="1"/>
  </w:num>
  <w:num w:numId="23" w16cid:durableId="155996358">
    <w:abstractNumId w:val="34"/>
  </w:num>
  <w:num w:numId="24" w16cid:durableId="1513497650">
    <w:abstractNumId w:val="47"/>
  </w:num>
  <w:num w:numId="25" w16cid:durableId="1611474641">
    <w:abstractNumId w:val="2"/>
  </w:num>
  <w:num w:numId="26" w16cid:durableId="2089427124">
    <w:abstractNumId w:val="15"/>
  </w:num>
  <w:num w:numId="27" w16cid:durableId="468744353">
    <w:abstractNumId w:val="19"/>
  </w:num>
  <w:num w:numId="28" w16cid:durableId="1599632430">
    <w:abstractNumId w:val="32"/>
  </w:num>
  <w:num w:numId="29" w16cid:durableId="1366099329">
    <w:abstractNumId w:val="24"/>
  </w:num>
  <w:num w:numId="30" w16cid:durableId="2083527083">
    <w:abstractNumId w:val="11"/>
  </w:num>
  <w:num w:numId="31" w16cid:durableId="757142526">
    <w:abstractNumId w:val="7"/>
  </w:num>
  <w:num w:numId="32" w16cid:durableId="1789281162">
    <w:abstractNumId w:val="20"/>
  </w:num>
  <w:num w:numId="33" w16cid:durableId="1329209620">
    <w:abstractNumId w:val="6"/>
  </w:num>
  <w:num w:numId="34" w16cid:durableId="708460069">
    <w:abstractNumId w:val="18"/>
  </w:num>
  <w:num w:numId="35" w16cid:durableId="953632662">
    <w:abstractNumId w:val="16"/>
  </w:num>
  <w:num w:numId="36" w16cid:durableId="1202862709">
    <w:abstractNumId w:val="40"/>
  </w:num>
  <w:num w:numId="37" w16cid:durableId="1859387693">
    <w:abstractNumId w:val="44"/>
  </w:num>
  <w:num w:numId="38" w16cid:durableId="284504243">
    <w:abstractNumId w:val="35"/>
  </w:num>
  <w:num w:numId="39" w16cid:durableId="378750785">
    <w:abstractNumId w:val="9"/>
  </w:num>
  <w:num w:numId="40" w16cid:durableId="1823420790">
    <w:abstractNumId w:val="45"/>
  </w:num>
  <w:num w:numId="41" w16cid:durableId="378552055">
    <w:abstractNumId w:val="17"/>
  </w:num>
  <w:num w:numId="42" w16cid:durableId="1476678722">
    <w:abstractNumId w:val="21"/>
  </w:num>
  <w:num w:numId="43" w16cid:durableId="1770812814">
    <w:abstractNumId w:val="14"/>
  </w:num>
  <w:num w:numId="44" w16cid:durableId="512499429">
    <w:abstractNumId w:val="37"/>
  </w:num>
  <w:num w:numId="45" w16cid:durableId="495078036">
    <w:abstractNumId w:val="36"/>
  </w:num>
  <w:num w:numId="46" w16cid:durableId="359280033">
    <w:abstractNumId w:val="28"/>
  </w:num>
  <w:num w:numId="47" w16cid:durableId="1966160338">
    <w:abstractNumId w:val="41"/>
  </w:num>
  <w:num w:numId="48" w16cid:durableId="1355887294">
    <w:abstractNumId w:val="8"/>
  </w:num>
  <w:num w:numId="49" w16cid:durableId="608702852">
    <w:abstractNumId w:val="38"/>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ser">
    <w15:presenceInfo w15:providerId="None" w15:userId="user"/>
  </w15:person>
  <w15:person w15:author="Учетная запись Майкрософт">
    <w15:presenceInfo w15:providerId="Windows Live" w15:userId="04499a59b6fa960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44A"/>
    <w:rsid w:val="00000341"/>
    <w:rsid w:val="000004CE"/>
    <w:rsid w:val="00000505"/>
    <w:rsid w:val="00000777"/>
    <w:rsid w:val="00000DBE"/>
    <w:rsid w:val="0000103D"/>
    <w:rsid w:val="00001401"/>
    <w:rsid w:val="000014B4"/>
    <w:rsid w:val="0000193D"/>
    <w:rsid w:val="000019D0"/>
    <w:rsid w:val="00001A1F"/>
    <w:rsid w:val="00001D0E"/>
    <w:rsid w:val="0000205C"/>
    <w:rsid w:val="0000290A"/>
    <w:rsid w:val="00002E5B"/>
    <w:rsid w:val="00002E70"/>
    <w:rsid w:val="00003189"/>
    <w:rsid w:val="0000319D"/>
    <w:rsid w:val="0000327B"/>
    <w:rsid w:val="0000366A"/>
    <w:rsid w:val="0000380D"/>
    <w:rsid w:val="000038BA"/>
    <w:rsid w:val="00003909"/>
    <w:rsid w:val="00003A88"/>
    <w:rsid w:val="00003AB6"/>
    <w:rsid w:val="00003CA5"/>
    <w:rsid w:val="00003D94"/>
    <w:rsid w:val="00003E13"/>
    <w:rsid w:val="00003F17"/>
    <w:rsid w:val="000042B0"/>
    <w:rsid w:val="000042EE"/>
    <w:rsid w:val="000045AE"/>
    <w:rsid w:val="000045F7"/>
    <w:rsid w:val="0000491E"/>
    <w:rsid w:val="00004FE0"/>
    <w:rsid w:val="00004FE1"/>
    <w:rsid w:val="000053B5"/>
    <w:rsid w:val="00005441"/>
    <w:rsid w:val="00005596"/>
    <w:rsid w:val="00005658"/>
    <w:rsid w:val="00005A1F"/>
    <w:rsid w:val="00005C21"/>
    <w:rsid w:val="0000660B"/>
    <w:rsid w:val="00006A67"/>
    <w:rsid w:val="00006B31"/>
    <w:rsid w:val="00006C90"/>
    <w:rsid w:val="00006CC7"/>
    <w:rsid w:val="00006DB4"/>
    <w:rsid w:val="0000755A"/>
    <w:rsid w:val="00007642"/>
    <w:rsid w:val="000076FE"/>
    <w:rsid w:val="00007ABE"/>
    <w:rsid w:val="00007C6C"/>
    <w:rsid w:val="00007D0B"/>
    <w:rsid w:val="00007EB4"/>
    <w:rsid w:val="00007FCB"/>
    <w:rsid w:val="00007FCC"/>
    <w:rsid w:val="000106C9"/>
    <w:rsid w:val="00011000"/>
    <w:rsid w:val="000110F0"/>
    <w:rsid w:val="000110F7"/>
    <w:rsid w:val="0001158C"/>
    <w:rsid w:val="000119F8"/>
    <w:rsid w:val="00011BE9"/>
    <w:rsid w:val="00011C43"/>
    <w:rsid w:val="00011C71"/>
    <w:rsid w:val="00011D7F"/>
    <w:rsid w:val="000128B1"/>
    <w:rsid w:val="000129AA"/>
    <w:rsid w:val="00012B38"/>
    <w:rsid w:val="00012D99"/>
    <w:rsid w:val="00012E85"/>
    <w:rsid w:val="0001344F"/>
    <w:rsid w:val="000135A9"/>
    <w:rsid w:val="00013760"/>
    <w:rsid w:val="00013AC6"/>
    <w:rsid w:val="00013C39"/>
    <w:rsid w:val="00014345"/>
    <w:rsid w:val="000144EC"/>
    <w:rsid w:val="00014B31"/>
    <w:rsid w:val="00014DFF"/>
    <w:rsid w:val="00014F0C"/>
    <w:rsid w:val="0001502F"/>
    <w:rsid w:val="000159B8"/>
    <w:rsid w:val="00015AC4"/>
    <w:rsid w:val="00016738"/>
    <w:rsid w:val="000174AA"/>
    <w:rsid w:val="000174CC"/>
    <w:rsid w:val="00017568"/>
    <w:rsid w:val="000175B9"/>
    <w:rsid w:val="00017FF8"/>
    <w:rsid w:val="00020391"/>
    <w:rsid w:val="000206A9"/>
    <w:rsid w:val="00020BFF"/>
    <w:rsid w:val="00020F48"/>
    <w:rsid w:val="00021844"/>
    <w:rsid w:val="00021A2F"/>
    <w:rsid w:val="00021DFE"/>
    <w:rsid w:val="0002266E"/>
    <w:rsid w:val="00022945"/>
    <w:rsid w:val="00022EE1"/>
    <w:rsid w:val="00022F28"/>
    <w:rsid w:val="000241C9"/>
    <w:rsid w:val="000243EC"/>
    <w:rsid w:val="000248E1"/>
    <w:rsid w:val="00024C18"/>
    <w:rsid w:val="00024FDF"/>
    <w:rsid w:val="00025049"/>
    <w:rsid w:val="000258A3"/>
    <w:rsid w:val="00025C2C"/>
    <w:rsid w:val="00025CF8"/>
    <w:rsid w:val="00025DAB"/>
    <w:rsid w:val="000264F3"/>
    <w:rsid w:val="00026BE6"/>
    <w:rsid w:val="0002713D"/>
    <w:rsid w:val="0002726D"/>
    <w:rsid w:val="0002752A"/>
    <w:rsid w:val="000276BC"/>
    <w:rsid w:val="00027887"/>
    <w:rsid w:val="00027E07"/>
    <w:rsid w:val="0003020A"/>
    <w:rsid w:val="000307AD"/>
    <w:rsid w:val="00030810"/>
    <w:rsid w:val="00030B7B"/>
    <w:rsid w:val="00030BB3"/>
    <w:rsid w:val="00030BEC"/>
    <w:rsid w:val="00030C28"/>
    <w:rsid w:val="00030D0D"/>
    <w:rsid w:val="000315A2"/>
    <w:rsid w:val="0003160D"/>
    <w:rsid w:val="000316A7"/>
    <w:rsid w:val="00031827"/>
    <w:rsid w:val="000319BB"/>
    <w:rsid w:val="00031E6D"/>
    <w:rsid w:val="00031F81"/>
    <w:rsid w:val="00032808"/>
    <w:rsid w:val="00032E01"/>
    <w:rsid w:val="0003302A"/>
    <w:rsid w:val="000337BB"/>
    <w:rsid w:val="000337D1"/>
    <w:rsid w:val="00033885"/>
    <w:rsid w:val="00033B21"/>
    <w:rsid w:val="00033F33"/>
    <w:rsid w:val="000343F7"/>
    <w:rsid w:val="00034803"/>
    <w:rsid w:val="00034913"/>
    <w:rsid w:val="0003496B"/>
    <w:rsid w:val="00034FCE"/>
    <w:rsid w:val="0003539D"/>
    <w:rsid w:val="0003563E"/>
    <w:rsid w:val="00035CBA"/>
    <w:rsid w:val="00036206"/>
    <w:rsid w:val="0003637D"/>
    <w:rsid w:val="000363F0"/>
    <w:rsid w:val="00036528"/>
    <w:rsid w:val="0003664A"/>
    <w:rsid w:val="00036E95"/>
    <w:rsid w:val="00037105"/>
    <w:rsid w:val="00037FC0"/>
    <w:rsid w:val="000401F0"/>
    <w:rsid w:val="00040D48"/>
    <w:rsid w:val="000413CA"/>
    <w:rsid w:val="000415C8"/>
    <w:rsid w:val="00041B01"/>
    <w:rsid w:val="00041FE1"/>
    <w:rsid w:val="00043005"/>
    <w:rsid w:val="000433F6"/>
    <w:rsid w:val="000436DC"/>
    <w:rsid w:val="00043B9D"/>
    <w:rsid w:val="000442B6"/>
    <w:rsid w:val="000454E6"/>
    <w:rsid w:val="000459A5"/>
    <w:rsid w:val="00046308"/>
    <w:rsid w:val="000469CF"/>
    <w:rsid w:val="00046AC3"/>
    <w:rsid w:val="00047BEA"/>
    <w:rsid w:val="00050005"/>
    <w:rsid w:val="000502A5"/>
    <w:rsid w:val="00050352"/>
    <w:rsid w:val="000508AC"/>
    <w:rsid w:val="00050922"/>
    <w:rsid w:val="00050B5A"/>
    <w:rsid w:val="00051236"/>
    <w:rsid w:val="00051910"/>
    <w:rsid w:val="00051BD5"/>
    <w:rsid w:val="00051C4E"/>
    <w:rsid w:val="00052525"/>
    <w:rsid w:val="00052645"/>
    <w:rsid w:val="00052A7D"/>
    <w:rsid w:val="00052D96"/>
    <w:rsid w:val="00052F35"/>
    <w:rsid w:val="00052F57"/>
    <w:rsid w:val="000531CE"/>
    <w:rsid w:val="00053353"/>
    <w:rsid w:val="00053418"/>
    <w:rsid w:val="00053B8D"/>
    <w:rsid w:val="00054553"/>
    <w:rsid w:val="000546C4"/>
    <w:rsid w:val="00054C7E"/>
    <w:rsid w:val="000552B0"/>
    <w:rsid w:val="00055319"/>
    <w:rsid w:val="00055709"/>
    <w:rsid w:val="00055999"/>
    <w:rsid w:val="00055C69"/>
    <w:rsid w:val="00055E56"/>
    <w:rsid w:val="000561B7"/>
    <w:rsid w:val="00056978"/>
    <w:rsid w:val="00056A95"/>
    <w:rsid w:val="00056C72"/>
    <w:rsid w:val="00056D6C"/>
    <w:rsid w:val="00057050"/>
    <w:rsid w:val="00057192"/>
    <w:rsid w:val="0005732E"/>
    <w:rsid w:val="00057480"/>
    <w:rsid w:val="00057A7D"/>
    <w:rsid w:val="00060141"/>
    <w:rsid w:val="0006077D"/>
    <w:rsid w:val="00060F10"/>
    <w:rsid w:val="00060F50"/>
    <w:rsid w:val="000612D2"/>
    <w:rsid w:val="0006246F"/>
    <w:rsid w:val="0006286C"/>
    <w:rsid w:val="00062DCC"/>
    <w:rsid w:val="0006323F"/>
    <w:rsid w:val="000635D1"/>
    <w:rsid w:val="00063895"/>
    <w:rsid w:val="00063AD0"/>
    <w:rsid w:val="00063CBD"/>
    <w:rsid w:val="00064C80"/>
    <w:rsid w:val="00064E04"/>
    <w:rsid w:val="00064E41"/>
    <w:rsid w:val="00064F9A"/>
    <w:rsid w:val="00065144"/>
    <w:rsid w:val="000654BB"/>
    <w:rsid w:val="00065638"/>
    <w:rsid w:val="00065DF7"/>
    <w:rsid w:val="00066198"/>
    <w:rsid w:val="000665BF"/>
    <w:rsid w:val="000665F1"/>
    <w:rsid w:val="00067055"/>
    <w:rsid w:val="0006749B"/>
    <w:rsid w:val="0006772A"/>
    <w:rsid w:val="000678B4"/>
    <w:rsid w:val="00067B36"/>
    <w:rsid w:val="00067CD3"/>
    <w:rsid w:val="00067DEA"/>
    <w:rsid w:val="000701AD"/>
    <w:rsid w:val="000702A2"/>
    <w:rsid w:val="00070673"/>
    <w:rsid w:val="00070CF7"/>
    <w:rsid w:val="00071108"/>
    <w:rsid w:val="00071B4E"/>
    <w:rsid w:val="000720BB"/>
    <w:rsid w:val="000722C9"/>
    <w:rsid w:val="00072535"/>
    <w:rsid w:val="0007257E"/>
    <w:rsid w:val="00072C23"/>
    <w:rsid w:val="00072E2B"/>
    <w:rsid w:val="00073133"/>
    <w:rsid w:val="00073335"/>
    <w:rsid w:val="0007403D"/>
    <w:rsid w:val="00074704"/>
    <w:rsid w:val="00074770"/>
    <w:rsid w:val="00074961"/>
    <w:rsid w:val="00074AEE"/>
    <w:rsid w:val="0007525E"/>
    <w:rsid w:val="000752A5"/>
    <w:rsid w:val="000753B2"/>
    <w:rsid w:val="00075738"/>
    <w:rsid w:val="000758C4"/>
    <w:rsid w:val="0007596A"/>
    <w:rsid w:val="00075978"/>
    <w:rsid w:val="0007597D"/>
    <w:rsid w:val="00075C5F"/>
    <w:rsid w:val="00075F91"/>
    <w:rsid w:val="0007615A"/>
    <w:rsid w:val="000768AD"/>
    <w:rsid w:val="00076996"/>
    <w:rsid w:val="00076D54"/>
    <w:rsid w:val="00076F03"/>
    <w:rsid w:val="00077263"/>
    <w:rsid w:val="0007775F"/>
    <w:rsid w:val="0007778E"/>
    <w:rsid w:val="000779E0"/>
    <w:rsid w:val="00077C0B"/>
    <w:rsid w:val="00077D3B"/>
    <w:rsid w:val="00080235"/>
    <w:rsid w:val="000804A4"/>
    <w:rsid w:val="00080D4D"/>
    <w:rsid w:val="000812E7"/>
    <w:rsid w:val="000814A3"/>
    <w:rsid w:val="00081632"/>
    <w:rsid w:val="000816E5"/>
    <w:rsid w:val="000819ED"/>
    <w:rsid w:val="00081A62"/>
    <w:rsid w:val="00081BDA"/>
    <w:rsid w:val="00081DC4"/>
    <w:rsid w:val="00081F26"/>
    <w:rsid w:val="0008205C"/>
    <w:rsid w:val="000821B9"/>
    <w:rsid w:val="000823C4"/>
    <w:rsid w:val="00082620"/>
    <w:rsid w:val="000826E7"/>
    <w:rsid w:val="00082978"/>
    <w:rsid w:val="00082B94"/>
    <w:rsid w:val="00082D45"/>
    <w:rsid w:val="00082F84"/>
    <w:rsid w:val="00083364"/>
    <w:rsid w:val="000835E0"/>
    <w:rsid w:val="00083954"/>
    <w:rsid w:val="0008401F"/>
    <w:rsid w:val="00084453"/>
    <w:rsid w:val="00084FD2"/>
    <w:rsid w:val="000852A0"/>
    <w:rsid w:val="000858B8"/>
    <w:rsid w:val="00085D4D"/>
    <w:rsid w:val="00085D57"/>
    <w:rsid w:val="00085DC5"/>
    <w:rsid w:val="000863B2"/>
    <w:rsid w:val="0008720B"/>
    <w:rsid w:val="000876A1"/>
    <w:rsid w:val="000877FE"/>
    <w:rsid w:val="00087A0A"/>
    <w:rsid w:val="00087AA9"/>
    <w:rsid w:val="00087B5E"/>
    <w:rsid w:val="000905B8"/>
    <w:rsid w:val="00090650"/>
    <w:rsid w:val="00091659"/>
    <w:rsid w:val="00091A09"/>
    <w:rsid w:val="00091A93"/>
    <w:rsid w:val="00091BAC"/>
    <w:rsid w:val="000925C5"/>
    <w:rsid w:val="000932E9"/>
    <w:rsid w:val="000937F6"/>
    <w:rsid w:val="00093AC1"/>
    <w:rsid w:val="00093ACB"/>
    <w:rsid w:val="00094432"/>
    <w:rsid w:val="000948B2"/>
    <w:rsid w:val="00094CF3"/>
    <w:rsid w:val="00094F07"/>
    <w:rsid w:val="00095313"/>
    <w:rsid w:val="00095662"/>
    <w:rsid w:val="00095735"/>
    <w:rsid w:val="00095CE9"/>
    <w:rsid w:val="00095DC4"/>
    <w:rsid w:val="000961E6"/>
    <w:rsid w:val="0009670A"/>
    <w:rsid w:val="000967AF"/>
    <w:rsid w:val="00096B56"/>
    <w:rsid w:val="00096CDA"/>
    <w:rsid w:val="0009709C"/>
    <w:rsid w:val="00097662"/>
    <w:rsid w:val="00097742"/>
    <w:rsid w:val="00097A06"/>
    <w:rsid w:val="00097CEF"/>
    <w:rsid w:val="000A000C"/>
    <w:rsid w:val="000A013E"/>
    <w:rsid w:val="000A09C6"/>
    <w:rsid w:val="000A0BEA"/>
    <w:rsid w:val="000A0C7A"/>
    <w:rsid w:val="000A0D2F"/>
    <w:rsid w:val="000A0DA1"/>
    <w:rsid w:val="000A1575"/>
    <w:rsid w:val="000A15CA"/>
    <w:rsid w:val="000A1B3F"/>
    <w:rsid w:val="000A1C68"/>
    <w:rsid w:val="000A1D58"/>
    <w:rsid w:val="000A21DC"/>
    <w:rsid w:val="000A22B5"/>
    <w:rsid w:val="000A2893"/>
    <w:rsid w:val="000A2E70"/>
    <w:rsid w:val="000A2EEB"/>
    <w:rsid w:val="000A31A0"/>
    <w:rsid w:val="000A32FB"/>
    <w:rsid w:val="000A35AB"/>
    <w:rsid w:val="000A36C6"/>
    <w:rsid w:val="000A3B42"/>
    <w:rsid w:val="000A453B"/>
    <w:rsid w:val="000A468B"/>
    <w:rsid w:val="000A4BE2"/>
    <w:rsid w:val="000A4D3A"/>
    <w:rsid w:val="000A5DC0"/>
    <w:rsid w:val="000A61CC"/>
    <w:rsid w:val="000A62DC"/>
    <w:rsid w:val="000A63DA"/>
    <w:rsid w:val="000A65F8"/>
    <w:rsid w:val="000A6D6D"/>
    <w:rsid w:val="000A6D8D"/>
    <w:rsid w:val="000A70F4"/>
    <w:rsid w:val="000A747F"/>
    <w:rsid w:val="000A77A4"/>
    <w:rsid w:val="000A7B29"/>
    <w:rsid w:val="000B0294"/>
    <w:rsid w:val="000B0D2E"/>
    <w:rsid w:val="000B10B7"/>
    <w:rsid w:val="000B12B2"/>
    <w:rsid w:val="000B1813"/>
    <w:rsid w:val="000B19E9"/>
    <w:rsid w:val="000B1C3B"/>
    <w:rsid w:val="000B1CEB"/>
    <w:rsid w:val="000B1DA3"/>
    <w:rsid w:val="000B1DA7"/>
    <w:rsid w:val="000B1FC4"/>
    <w:rsid w:val="000B2318"/>
    <w:rsid w:val="000B2D60"/>
    <w:rsid w:val="000B2F4C"/>
    <w:rsid w:val="000B3803"/>
    <w:rsid w:val="000B3B23"/>
    <w:rsid w:val="000B3E49"/>
    <w:rsid w:val="000B40D4"/>
    <w:rsid w:val="000B429D"/>
    <w:rsid w:val="000B44D9"/>
    <w:rsid w:val="000B4957"/>
    <w:rsid w:val="000B4976"/>
    <w:rsid w:val="000B4BE6"/>
    <w:rsid w:val="000B4E52"/>
    <w:rsid w:val="000B4FC8"/>
    <w:rsid w:val="000B504A"/>
    <w:rsid w:val="000B57BD"/>
    <w:rsid w:val="000B5AA3"/>
    <w:rsid w:val="000B5F95"/>
    <w:rsid w:val="000B6084"/>
    <w:rsid w:val="000B65A4"/>
    <w:rsid w:val="000B6808"/>
    <w:rsid w:val="000B691A"/>
    <w:rsid w:val="000B6987"/>
    <w:rsid w:val="000B6B15"/>
    <w:rsid w:val="000B7125"/>
    <w:rsid w:val="000B722F"/>
    <w:rsid w:val="000B749B"/>
    <w:rsid w:val="000B79CD"/>
    <w:rsid w:val="000B7B1C"/>
    <w:rsid w:val="000C0203"/>
    <w:rsid w:val="000C03C5"/>
    <w:rsid w:val="000C06B8"/>
    <w:rsid w:val="000C06F5"/>
    <w:rsid w:val="000C07EB"/>
    <w:rsid w:val="000C1030"/>
    <w:rsid w:val="000C1279"/>
    <w:rsid w:val="000C12EC"/>
    <w:rsid w:val="000C1309"/>
    <w:rsid w:val="000C16AB"/>
    <w:rsid w:val="000C1751"/>
    <w:rsid w:val="000C1F39"/>
    <w:rsid w:val="000C21DB"/>
    <w:rsid w:val="000C289E"/>
    <w:rsid w:val="000C2C74"/>
    <w:rsid w:val="000C2C83"/>
    <w:rsid w:val="000C3BC0"/>
    <w:rsid w:val="000C42E5"/>
    <w:rsid w:val="000C53FF"/>
    <w:rsid w:val="000C5EE2"/>
    <w:rsid w:val="000C6983"/>
    <w:rsid w:val="000C7173"/>
    <w:rsid w:val="000C7300"/>
    <w:rsid w:val="000C7476"/>
    <w:rsid w:val="000C75BE"/>
    <w:rsid w:val="000C79A3"/>
    <w:rsid w:val="000C7AB3"/>
    <w:rsid w:val="000D0199"/>
    <w:rsid w:val="000D0F4F"/>
    <w:rsid w:val="000D1DEC"/>
    <w:rsid w:val="000D20DD"/>
    <w:rsid w:val="000D25E0"/>
    <w:rsid w:val="000D269A"/>
    <w:rsid w:val="000D2B1A"/>
    <w:rsid w:val="000D2DD3"/>
    <w:rsid w:val="000D31B7"/>
    <w:rsid w:val="000D3335"/>
    <w:rsid w:val="000D3AF2"/>
    <w:rsid w:val="000D43B1"/>
    <w:rsid w:val="000D4535"/>
    <w:rsid w:val="000D45D2"/>
    <w:rsid w:val="000D468B"/>
    <w:rsid w:val="000D46F1"/>
    <w:rsid w:val="000D51A9"/>
    <w:rsid w:val="000D5294"/>
    <w:rsid w:val="000D583C"/>
    <w:rsid w:val="000D59A5"/>
    <w:rsid w:val="000D59BB"/>
    <w:rsid w:val="000D5AE2"/>
    <w:rsid w:val="000D5C2D"/>
    <w:rsid w:val="000D5CD3"/>
    <w:rsid w:val="000D62E7"/>
    <w:rsid w:val="000D68DD"/>
    <w:rsid w:val="000D6ACF"/>
    <w:rsid w:val="000D73D3"/>
    <w:rsid w:val="000D761E"/>
    <w:rsid w:val="000D77F9"/>
    <w:rsid w:val="000D7C1E"/>
    <w:rsid w:val="000D7CE5"/>
    <w:rsid w:val="000D7F1E"/>
    <w:rsid w:val="000D7FF3"/>
    <w:rsid w:val="000D7FF5"/>
    <w:rsid w:val="000E0002"/>
    <w:rsid w:val="000E0466"/>
    <w:rsid w:val="000E047D"/>
    <w:rsid w:val="000E0708"/>
    <w:rsid w:val="000E0EB5"/>
    <w:rsid w:val="000E1060"/>
    <w:rsid w:val="000E1387"/>
    <w:rsid w:val="000E1468"/>
    <w:rsid w:val="000E14DD"/>
    <w:rsid w:val="000E163C"/>
    <w:rsid w:val="000E1F0F"/>
    <w:rsid w:val="000E2252"/>
    <w:rsid w:val="000E22F0"/>
    <w:rsid w:val="000E2939"/>
    <w:rsid w:val="000E2A68"/>
    <w:rsid w:val="000E2AA2"/>
    <w:rsid w:val="000E2B5B"/>
    <w:rsid w:val="000E3012"/>
    <w:rsid w:val="000E33C3"/>
    <w:rsid w:val="000E35B9"/>
    <w:rsid w:val="000E37B1"/>
    <w:rsid w:val="000E3D8B"/>
    <w:rsid w:val="000E3E26"/>
    <w:rsid w:val="000E43D1"/>
    <w:rsid w:val="000E4AC6"/>
    <w:rsid w:val="000E4ED4"/>
    <w:rsid w:val="000E5027"/>
    <w:rsid w:val="000E59E6"/>
    <w:rsid w:val="000E5E78"/>
    <w:rsid w:val="000E5F14"/>
    <w:rsid w:val="000E61F1"/>
    <w:rsid w:val="000E6335"/>
    <w:rsid w:val="000E658A"/>
    <w:rsid w:val="000E687F"/>
    <w:rsid w:val="000E6A28"/>
    <w:rsid w:val="000E6B9A"/>
    <w:rsid w:val="000E6D18"/>
    <w:rsid w:val="000E6D3D"/>
    <w:rsid w:val="000E701D"/>
    <w:rsid w:val="000E7355"/>
    <w:rsid w:val="000E7A39"/>
    <w:rsid w:val="000E7CE8"/>
    <w:rsid w:val="000F00EC"/>
    <w:rsid w:val="000F044D"/>
    <w:rsid w:val="000F0810"/>
    <w:rsid w:val="000F0EA6"/>
    <w:rsid w:val="000F12C1"/>
    <w:rsid w:val="000F13AE"/>
    <w:rsid w:val="000F161C"/>
    <w:rsid w:val="000F1715"/>
    <w:rsid w:val="000F1771"/>
    <w:rsid w:val="000F17A1"/>
    <w:rsid w:val="000F18D0"/>
    <w:rsid w:val="000F1D28"/>
    <w:rsid w:val="000F1FE2"/>
    <w:rsid w:val="000F2078"/>
    <w:rsid w:val="000F25C3"/>
    <w:rsid w:val="000F301F"/>
    <w:rsid w:val="000F31C9"/>
    <w:rsid w:val="000F33F0"/>
    <w:rsid w:val="000F3C2D"/>
    <w:rsid w:val="000F3FFE"/>
    <w:rsid w:val="000F416D"/>
    <w:rsid w:val="000F4636"/>
    <w:rsid w:val="000F4677"/>
    <w:rsid w:val="000F46D4"/>
    <w:rsid w:val="000F4C29"/>
    <w:rsid w:val="000F4E25"/>
    <w:rsid w:val="000F555B"/>
    <w:rsid w:val="000F55C0"/>
    <w:rsid w:val="000F590A"/>
    <w:rsid w:val="000F657D"/>
    <w:rsid w:val="000F6B30"/>
    <w:rsid w:val="000F6EE9"/>
    <w:rsid w:val="000F6F80"/>
    <w:rsid w:val="000F71C9"/>
    <w:rsid w:val="000F7851"/>
    <w:rsid w:val="000F7C0B"/>
    <w:rsid w:val="001002AA"/>
    <w:rsid w:val="001005B7"/>
    <w:rsid w:val="00100AB1"/>
    <w:rsid w:val="00100C01"/>
    <w:rsid w:val="001010EA"/>
    <w:rsid w:val="00101213"/>
    <w:rsid w:val="001013F5"/>
    <w:rsid w:val="00101CFC"/>
    <w:rsid w:val="0010219F"/>
    <w:rsid w:val="0010221D"/>
    <w:rsid w:val="0010250C"/>
    <w:rsid w:val="0010269E"/>
    <w:rsid w:val="0010284E"/>
    <w:rsid w:val="00102D76"/>
    <w:rsid w:val="0010306E"/>
    <w:rsid w:val="001030A4"/>
    <w:rsid w:val="00103573"/>
    <w:rsid w:val="00103A34"/>
    <w:rsid w:val="00103DF8"/>
    <w:rsid w:val="00103E1A"/>
    <w:rsid w:val="001040BC"/>
    <w:rsid w:val="0010429D"/>
    <w:rsid w:val="00104732"/>
    <w:rsid w:val="001047ED"/>
    <w:rsid w:val="001056F3"/>
    <w:rsid w:val="00105979"/>
    <w:rsid w:val="00105CFE"/>
    <w:rsid w:val="00105ED5"/>
    <w:rsid w:val="0010607F"/>
    <w:rsid w:val="0010618D"/>
    <w:rsid w:val="00106684"/>
    <w:rsid w:val="00106EC6"/>
    <w:rsid w:val="001072AD"/>
    <w:rsid w:val="00107322"/>
    <w:rsid w:val="00107766"/>
    <w:rsid w:val="00107769"/>
    <w:rsid w:val="00107A12"/>
    <w:rsid w:val="001109AA"/>
    <w:rsid w:val="00110BE1"/>
    <w:rsid w:val="00110C57"/>
    <w:rsid w:val="00110F2D"/>
    <w:rsid w:val="00111055"/>
    <w:rsid w:val="001118F2"/>
    <w:rsid w:val="00111D92"/>
    <w:rsid w:val="00112010"/>
    <w:rsid w:val="00112185"/>
    <w:rsid w:val="00112408"/>
    <w:rsid w:val="0011241B"/>
    <w:rsid w:val="0011249F"/>
    <w:rsid w:val="0011268E"/>
    <w:rsid w:val="00112A0C"/>
    <w:rsid w:val="00112A86"/>
    <w:rsid w:val="00112D12"/>
    <w:rsid w:val="00112E53"/>
    <w:rsid w:val="00113513"/>
    <w:rsid w:val="00113986"/>
    <w:rsid w:val="001139C1"/>
    <w:rsid w:val="00113A1E"/>
    <w:rsid w:val="00113C77"/>
    <w:rsid w:val="00113E0B"/>
    <w:rsid w:val="0011499F"/>
    <w:rsid w:val="00114AE1"/>
    <w:rsid w:val="00114B59"/>
    <w:rsid w:val="00114C83"/>
    <w:rsid w:val="00114CEA"/>
    <w:rsid w:val="00114D4E"/>
    <w:rsid w:val="00114D9C"/>
    <w:rsid w:val="00114E62"/>
    <w:rsid w:val="0011515A"/>
    <w:rsid w:val="001155D4"/>
    <w:rsid w:val="00115669"/>
    <w:rsid w:val="00115803"/>
    <w:rsid w:val="00115C81"/>
    <w:rsid w:val="00116559"/>
    <w:rsid w:val="00116581"/>
    <w:rsid w:val="0011681C"/>
    <w:rsid w:val="00116F4D"/>
    <w:rsid w:val="001175DE"/>
    <w:rsid w:val="0011776B"/>
    <w:rsid w:val="00117956"/>
    <w:rsid w:val="00117D40"/>
    <w:rsid w:val="00117EB4"/>
    <w:rsid w:val="00120142"/>
    <w:rsid w:val="001201C6"/>
    <w:rsid w:val="0012081F"/>
    <w:rsid w:val="001209FF"/>
    <w:rsid w:val="00121BE5"/>
    <w:rsid w:val="00121FAB"/>
    <w:rsid w:val="00122230"/>
    <w:rsid w:val="00122722"/>
    <w:rsid w:val="0012309D"/>
    <w:rsid w:val="001232CE"/>
    <w:rsid w:val="00123BF2"/>
    <w:rsid w:val="00123C05"/>
    <w:rsid w:val="00123EE6"/>
    <w:rsid w:val="00124385"/>
    <w:rsid w:val="00124399"/>
    <w:rsid w:val="00125119"/>
    <w:rsid w:val="001255BB"/>
    <w:rsid w:val="001255D8"/>
    <w:rsid w:val="00125698"/>
    <w:rsid w:val="00125B92"/>
    <w:rsid w:val="00125B9B"/>
    <w:rsid w:val="001263BB"/>
    <w:rsid w:val="00126938"/>
    <w:rsid w:val="00126C11"/>
    <w:rsid w:val="00127248"/>
    <w:rsid w:val="001272F5"/>
    <w:rsid w:val="00130032"/>
    <w:rsid w:val="0013037B"/>
    <w:rsid w:val="00130627"/>
    <w:rsid w:val="0013091F"/>
    <w:rsid w:val="00130CBF"/>
    <w:rsid w:val="00130DA9"/>
    <w:rsid w:val="0013100C"/>
    <w:rsid w:val="001311CA"/>
    <w:rsid w:val="00131440"/>
    <w:rsid w:val="001314E7"/>
    <w:rsid w:val="00131B50"/>
    <w:rsid w:val="001322C0"/>
    <w:rsid w:val="00132B9C"/>
    <w:rsid w:val="00132D2A"/>
    <w:rsid w:val="00132DB7"/>
    <w:rsid w:val="00132E4D"/>
    <w:rsid w:val="00133203"/>
    <w:rsid w:val="00133831"/>
    <w:rsid w:val="00133CEF"/>
    <w:rsid w:val="001340CF"/>
    <w:rsid w:val="0013436B"/>
    <w:rsid w:val="00134682"/>
    <w:rsid w:val="00134939"/>
    <w:rsid w:val="00135297"/>
    <w:rsid w:val="0013535D"/>
    <w:rsid w:val="001357F5"/>
    <w:rsid w:val="001359B3"/>
    <w:rsid w:val="00135B68"/>
    <w:rsid w:val="00136060"/>
    <w:rsid w:val="001364F5"/>
    <w:rsid w:val="00136700"/>
    <w:rsid w:val="00136E9B"/>
    <w:rsid w:val="00137366"/>
    <w:rsid w:val="00137F6B"/>
    <w:rsid w:val="00137FDD"/>
    <w:rsid w:val="00137FED"/>
    <w:rsid w:val="0014033D"/>
    <w:rsid w:val="001403A2"/>
    <w:rsid w:val="001403E4"/>
    <w:rsid w:val="00140400"/>
    <w:rsid w:val="00140474"/>
    <w:rsid w:val="001405E8"/>
    <w:rsid w:val="001406D9"/>
    <w:rsid w:val="00140D2A"/>
    <w:rsid w:val="00140EC6"/>
    <w:rsid w:val="001416C8"/>
    <w:rsid w:val="00141815"/>
    <w:rsid w:val="001419B4"/>
    <w:rsid w:val="00141B01"/>
    <w:rsid w:val="00141D9B"/>
    <w:rsid w:val="00141F9D"/>
    <w:rsid w:val="00142388"/>
    <w:rsid w:val="00142761"/>
    <w:rsid w:val="001427DC"/>
    <w:rsid w:val="00142B07"/>
    <w:rsid w:val="00142B82"/>
    <w:rsid w:val="00143020"/>
    <w:rsid w:val="00143170"/>
    <w:rsid w:val="00143637"/>
    <w:rsid w:val="00143731"/>
    <w:rsid w:val="001437C7"/>
    <w:rsid w:val="00143B8C"/>
    <w:rsid w:val="001446D4"/>
    <w:rsid w:val="00144796"/>
    <w:rsid w:val="00144C38"/>
    <w:rsid w:val="0014509C"/>
    <w:rsid w:val="001451F2"/>
    <w:rsid w:val="001453B2"/>
    <w:rsid w:val="00145C92"/>
    <w:rsid w:val="00145E3B"/>
    <w:rsid w:val="00146573"/>
    <w:rsid w:val="0014687A"/>
    <w:rsid w:val="00146E06"/>
    <w:rsid w:val="00147310"/>
    <w:rsid w:val="00147CF8"/>
    <w:rsid w:val="00147D82"/>
    <w:rsid w:val="00150393"/>
    <w:rsid w:val="0015126F"/>
    <w:rsid w:val="00151285"/>
    <w:rsid w:val="00151312"/>
    <w:rsid w:val="00151706"/>
    <w:rsid w:val="001517E4"/>
    <w:rsid w:val="00151D3F"/>
    <w:rsid w:val="00152135"/>
    <w:rsid w:val="00152459"/>
    <w:rsid w:val="00152544"/>
    <w:rsid w:val="00152894"/>
    <w:rsid w:val="001528A3"/>
    <w:rsid w:val="00152CCD"/>
    <w:rsid w:val="00152D1D"/>
    <w:rsid w:val="00152D41"/>
    <w:rsid w:val="00152DDC"/>
    <w:rsid w:val="00153259"/>
    <w:rsid w:val="001533C3"/>
    <w:rsid w:val="001534AB"/>
    <w:rsid w:val="001535A4"/>
    <w:rsid w:val="00153664"/>
    <w:rsid w:val="001538A7"/>
    <w:rsid w:val="00153AA1"/>
    <w:rsid w:val="00153B74"/>
    <w:rsid w:val="00153C9F"/>
    <w:rsid w:val="00154083"/>
    <w:rsid w:val="001543A7"/>
    <w:rsid w:val="0015444D"/>
    <w:rsid w:val="001545FE"/>
    <w:rsid w:val="0015470C"/>
    <w:rsid w:val="0015483D"/>
    <w:rsid w:val="001548D9"/>
    <w:rsid w:val="00154D00"/>
    <w:rsid w:val="00154D0E"/>
    <w:rsid w:val="00154F1C"/>
    <w:rsid w:val="00155137"/>
    <w:rsid w:val="00155440"/>
    <w:rsid w:val="001554FC"/>
    <w:rsid w:val="00155E37"/>
    <w:rsid w:val="00156762"/>
    <w:rsid w:val="001567CF"/>
    <w:rsid w:val="001567FE"/>
    <w:rsid w:val="001572FF"/>
    <w:rsid w:val="00157462"/>
    <w:rsid w:val="00157887"/>
    <w:rsid w:val="001578A1"/>
    <w:rsid w:val="00157A02"/>
    <w:rsid w:val="00157C1B"/>
    <w:rsid w:val="00157E7D"/>
    <w:rsid w:val="00160058"/>
    <w:rsid w:val="001604D4"/>
    <w:rsid w:val="00160693"/>
    <w:rsid w:val="00160777"/>
    <w:rsid w:val="001611B9"/>
    <w:rsid w:val="0016143F"/>
    <w:rsid w:val="0016172D"/>
    <w:rsid w:val="00161A52"/>
    <w:rsid w:val="00162490"/>
    <w:rsid w:val="00162518"/>
    <w:rsid w:val="00162AD9"/>
    <w:rsid w:val="001630F6"/>
    <w:rsid w:val="00163263"/>
    <w:rsid w:val="00163441"/>
    <w:rsid w:val="0016351C"/>
    <w:rsid w:val="0016386A"/>
    <w:rsid w:val="00163A5C"/>
    <w:rsid w:val="00163DBB"/>
    <w:rsid w:val="0016411B"/>
    <w:rsid w:val="001641DB"/>
    <w:rsid w:val="0016422B"/>
    <w:rsid w:val="001642B5"/>
    <w:rsid w:val="001643B0"/>
    <w:rsid w:val="001643B5"/>
    <w:rsid w:val="00164893"/>
    <w:rsid w:val="00165241"/>
    <w:rsid w:val="0016539B"/>
    <w:rsid w:val="001653CB"/>
    <w:rsid w:val="001656A3"/>
    <w:rsid w:val="00165B1B"/>
    <w:rsid w:val="00165BC9"/>
    <w:rsid w:val="001661A9"/>
    <w:rsid w:val="00166561"/>
    <w:rsid w:val="00166BC3"/>
    <w:rsid w:val="00166CEE"/>
    <w:rsid w:val="00167126"/>
    <w:rsid w:val="00167244"/>
    <w:rsid w:val="00167399"/>
    <w:rsid w:val="001679B4"/>
    <w:rsid w:val="00167DE0"/>
    <w:rsid w:val="00167E27"/>
    <w:rsid w:val="001702B7"/>
    <w:rsid w:val="001704B1"/>
    <w:rsid w:val="001704C1"/>
    <w:rsid w:val="00170EF7"/>
    <w:rsid w:val="0017149D"/>
    <w:rsid w:val="00171576"/>
    <w:rsid w:val="00171B7E"/>
    <w:rsid w:val="00171C16"/>
    <w:rsid w:val="0017202F"/>
    <w:rsid w:val="001720FC"/>
    <w:rsid w:val="0017227F"/>
    <w:rsid w:val="00172573"/>
    <w:rsid w:val="0017278D"/>
    <w:rsid w:val="00172829"/>
    <w:rsid w:val="00172B2E"/>
    <w:rsid w:val="00172B7B"/>
    <w:rsid w:val="00172BB2"/>
    <w:rsid w:val="00172D3C"/>
    <w:rsid w:val="001731F8"/>
    <w:rsid w:val="00173223"/>
    <w:rsid w:val="00173276"/>
    <w:rsid w:val="001739EA"/>
    <w:rsid w:val="00173E84"/>
    <w:rsid w:val="00174071"/>
    <w:rsid w:val="001740F7"/>
    <w:rsid w:val="001748E6"/>
    <w:rsid w:val="00174B65"/>
    <w:rsid w:val="001752B9"/>
    <w:rsid w:val="001752F0"/>
    <w:rsid w:val="00175339"/>
    <w:rsid w:val="001753A3"/>
    <w:rsid w:val="00175FD0"/>
    <w:rsid w:val="00176372"/>
    <w:rsid w:val="001763B7"/>
    <w:rsid w:val="00176475"/>
    <w:rsid w:val="001769FA"/>
    <w:rsid w:val="0017766F"/>
    <w:rsid w:val="001778AB"/>
    <w:rsid w:val="00177E98"/>
    <w:rsid w:val="00177F06"/>
    <w:rsid w:val="001802AF"/>
    <w:rsid w:val="001802DE"/>
    <w:rsid w:val="0018030E"/>
    <w:rsid w:val="001806F3"/>
    <w:rsid w:val="001809DB"/>
    <w:rsid w:val="00180A6E"/>
    <w:rsid w:val="00180CAE"/>
    <w:rsid w:val="00181837"/>
    <w:rsid w:val="00181855"/>
    <w:rsid w:val="00181964"/>
    <w:rsid w:val="00181973"/>
    <w:rsid w:val="00181A9F"/>
    <w:rsid w:val="00181BD3"/>
    <w:rsid w:val="00182AE5"/>
    <w:rsid w:val="00182E1E"/>
    <w:rsid w:val="00183520"/>
    <w:rsid w:val="00183532"/>
    <w:rsid w:val="001835DD"/>
    <w:rsid w:val="0018374D"/>
    <w:rsid w:val="001837C8"/>
    <w:rsid w:val="00184001"/>
    <w:rsid w:val="00184193"/>
    <w:rsid w:val="0018473E"/>
    <w:rsid w:val="00184A21"/>
    <w:rsid w:val="00184FFD"/>
    <w:rsid w:val="001858FA"/>
    <w:rsid w:val="00185C4F"/>
    <w:rsid w:val="00186450"/>
    <w:rsid w:val="00186504"/>
    <w:rsid w:val="00186D1E"/>
    <w:rsid w:val="00187019"/>
    <w:rsid w:val="00187134"/>
    <w:rsid w:val="0018728B"/>
    <w:rsid w:val="001872D7"/>
    <w:rsid w:val="001872DD"/>
    <w:rsid w:val="00187CA5"/>
    <w:rsid w:val="00187DAF"/>
    <w:rsid w:val="0019081F"/>
    <w:rsid w:val="00190960"/>
    <w:rsid w:val="00190B09"/>
    <w:rsid w:val="00190B4A"/>
    <w:rsid w:val="00190C99"/>
    <w:rsid w:val="00190FEC"/>
    <w:rsid w:val="00191490"/>
    <w:rsid w:val="0019209B"/>
    <w:rsid w:val="00192522"/>
    <w:rsid w:val="00192715"/>
    <w:rsid w:val="00192A6F"/>
    <w:rsid w:val="00192E7F"/>
    <w:rsid w:val="0019329B"/>
    <w:rsid w:val="00193382"/>
    <w:rsid w:val="001934AD"/>
    <w:rsid w:val="001935E4"/>
    <w:rsid w:val="00193B0C"/>
    <w:rsid w:val="00193C3B"/>
    <w:rsid w:val="00193D31"/>
    <w:rsid w:val="00193FA5"/>
    <w:rsid w:val="001942F3"/>
    <w:rsid w:val="0019463D"/>
    <w:rsid w:val="0019475D"/>
    <w:rsid w:val="00194A46"/>
    <w:rsid w:val="00194A62"/>
    <w:rsid w:val="00194E48"/>
    <w:rsid w:val="00194E7F"/>
    <w:rsid w:val="00195172"/>
    <w:rsid w:val="00195D74"/>
    <w:rsid w:val="001960A9"/>
    <w:rsid w:val="001961D7"/>
    <w:rsid w:val="0019655B"/>
    <w:rsid w:val="00196CC0"/>
    <w:rsid w:val="00197272"/>
    <w:rsid w:val="00197444"/>
    <w:rsid w:val="0019757A"/>
    <w:rsid w:val="001978EC"/>
    <w:rsid w:val="00197D0E"/>
    <w:rsid w:val="00197DF2"/>
    <w:rsid w:val="001A0777"/>
    <w:rsid w:val="001A0A5C"/>
    <w:rsid w:val="001A0E5F"/>
    <w:rsid w:val="001A10C6"/>
    <w:rsid w:val="001A12AF"/>
    <w:rsid w:val="001A1379"/>
    <w:rsid w:val="001A15C2"/>
    <w:rsid w:val="001A1989"/>
    <w:rsid w:val="001A1D58"/>
    <w:rsid w:val="001A243B"/>
    <w:rsid w:val="001A32A7"/>
    <w:rsid w:val="001A359B"/>
    <w:rsid w:val="001A37A0"/>
    <w:rsid w:val="001A3AC5"/>
    <w:rsid w:val="001A4277"/>
    <w:rsid w:val="001A4D81"/>
    <w:rsid w:val="001A4DF4"/>
    <w:rsid w:val="001A56BE"/>
    <w:rsid w:val="001A5E5A"/>
    <w:rsid w:val="001A60BA"/>
    <w:rsid w:val="001A6195"/>
    <w:rsid w:val="001A63A2"/>
    <w:rsid w:val="001A6AA5"/>
    <w:rsid w:val="001A7798"/>
    <w:rsid w:val="001A7DCF"/>
    <w:rsid w:val="001A7FD1"/>
    <w:rsid w:val="001B073D"/>
    <w:rsid w:val="001B0893"/>
    <w:rsid w:val="001B176F"/>
    <w:rsid w:val="001B228B"/>
    <w:rsid w:val="001B242D"/>
    <w:rsid w:val="001B27C4"/>
    <w:rsid w:val="001B2D01"/>
    <w:rsid w:val="001B2F41"/>
    <w:rsid w:val="001B32EE"/>
    <w:rsid w:val="001B3398"/>
    <w:rsid w:val="001B3EF1"/>
    <w:rsid w:val="001B3F03"/>
    <w:rsid w:val="001B4061"/>
    <w:rsid w:val="001B44AB"/>
    <w:rsid w:val="001B4EF2"/>
    <w:rsid w:val="001B4F4F"/>
    <w:rsid w:val="001B5927"/>
    <w:rsid w:val="001B5C09"/>
    <w:rsid w:val="001B5CB0"/>
    <w:rsid w:val="001B5E73"/>
    <w:rsid w:val="001B5ED9"/>
    <w:rsid w:val="001B6188"/>
    <w:rsid w:val="001B637C"/>
    <w:rsid w:val="001B65C3"/>
    <w:rsid w:val="001B69DD"/>
    <w:rsid w:val="001B6A32"/>
    <w:rsid w:val="001B73C5"/>
    <w:rsid w:val="001B7896"/>
    <w:rsid w:val="001B79E1"/>
    <w:rsid w:val="001B7CE0"/>
    <w:rsid w:val="001B7DA7"/>
    <w:rsid w:val="001B7FD1"/>
    <w:rsid w:val="001B7FD7"/>
    <w:rsid w:val="001C04E4"/>
    <w:rsid w:val="001C0537"/>
    <w:rsid w:val="001C07BE"/>
    <w:rsid w:val="001C0A73"/>
    <w:rsid w:val="001C0F73"/>
    <w:rsid w:val="001C1152"/>
    <w:rsid w:val="001C12DD"/>
    <w:rsid w:val="001C19ED"/>
    <w:rsid w:val="001C1A39"/>
    <w:rsid w:val="001C1C6B"/>
    <w:rsid w:val="001C2023"/>
    <w:rsid w:val="001C2614"/>
    <w:rsid w:val="001C2749"/>
    <w:rsid w:val="001C2792"/>
    <w:rsid w:val="001C2C31"/>
    <w:rsid w:val="001C2F30"/>
    <w:rsid w:val="001C3317"/>
    <w:rsid w:val="001C375F"/>
    <w:rsid w:val="001C37AF"/>
    <w:rsid w:val="001C3807"/>
    <w:rsid w:val="001C38FE"/>
    <w:rsid w:val="001C39F1"/>
    <w:rsid w:val="001C3CB2"/>
    <w:rsid w:val="001C4774"/>
    <w:rsid w:val="001C478B"/>
    <w:rsid w:val="001C5068"/>
    <w:rsid w:val="001C5813"/>
    <w:rsid w:val="001C5B16"/>
    <w:rsid w:val="001C60F9"/>
    <w:rsid w:val="001C6192"/>
    <w:rsid w:val="001C6530"/>
    <w:rsid w:val="001C6567"/>
    <w:rsid w:val="001C668C"/>
    <w:rsid w:val="001C6702"/>
    <w:rsid w:val="001C68D5"/>
    <w:rsid w:val="001C6B14"/>
    <w:rsid w:val="001C6E65"/>
    <w:rsid w:val="001C70A4"/>
    <w:rsid w:val="001C74AC"/>
    <w:rsid w:val="001C753E"/>
    <w:rsid w:val="001C7894"/>
    <w:rsid w:val="001C7D45"/>
    <w:rsid w:val="001D0192"/>
    <w:rsid w:val="001D0237"/>
    <w:rsid w:val="001D10BB"/>
    <w:rsid w:val="001D1192"/>
    <w:rsid w:val="001D190F"/>
    <w:rsid w:val="001D1FCF"/>
    <w:rsid w:val="001D1FFC"/>
    <w:rsid w:val="001D25EB"/>
    <w:rsid w:val="001D2B60"/>
    <w:rsid w:val="001D3791"/>
    <w:rsid w:val="001D3A13"/>
    <w:rsid w:val="001D3B00"/>
    <w:rsid w:val="001D3C47"/>
    <w:rsid w:val="001D3DE4"/>
    <w:rsid w:val="001D3E14"/>
    <w:rsid w:val="001D3F50"/>
    <w:rsid w:val="001D3FB4"/>
    <w:rsid w:val="001D400A"/>
    <w:rsid w:val="001D413C"/>
    <w:rsid w:val="001D4858"/>
    <w:rsid w:val="001D4924"/>
    <w:rsid w:val="001D4BBD"/>
    <w:rsid w:val="001D4D99"/>
    <w:rsid w:val="001D516C"/>
    <w:rsid w:val="001D5684"/>
    <w:rsid w:val="001D568A"/>
    <w:rsid w:val="001D5A70"/>
    <w:rsid w:val="001D5EF8"/>
    <w:rsid w:val="001D602B"/>
    <w:rsid w:val="001D6700"/>
    <w:rsid w:val="001D685F"/>
    <w:rsid w:val="001D6D80"/>
    <w:rsid w:val="001D6E76"/>
    <w:rsid w:val="001D748A"/>
    <w:rsid w:val="001D7804"/>
    <w:rsid w:val="001D7898"/>
    <w:rsid w:val="001D796E"/>
    <w:rsid w:val="001D7B70"/>
    <w:rsid w:val="001E003E"/>
    <w:rsid w:val="001E00CC"/>
    <w:rsid w:val="001E050D"/>
    <w:rsid w:val="001E06B9"/>
    <w:rsid w:val="001E09CA"/>
    <w:rsid w:val="001E0A58"/>
    <w:rsid w:val="001E157D"/>
    <w:rsid w:val="001E16C5"/>
    <w:rsid w:val="001E180D"/>
    <w:rsid w:val="001E2042"/>
    <w:rsid w:val="001E21C8"/>
    <w:rsid w:val="001E221A"/>
    <w:rsid w:val="001E29A0"/>
    <w:rsid w:val="001E3063"/>
    <w:rsid w:val="001E3373"/>
    <w:rsid w:val="001E35CC"/>
    <w:rsid w:val="001E39C1"/>
    <w:rsid w:val="001E3C50"/>
    <w:rsid w:val="001E3FAF"/>
    <w:rsid w:val="001E42D3"/>
    <w:rsid w:val="001E4458"/>
    <w:rsid w:val="001E4689"/>
    <w:rsid w:val="001E46F7"/>
    <w:rsid w:val="001E491C"/>
    <w:rsid w:val="001E49E1"/>
    <w:rsid w:val="001E4BB8"/>
    <w:rsid w:val="001E5197"/>
    <w:rsid w:val="001E53FC"/>
    <w:rsid w:val="001E57A1"/>
    <w:rsid w:val="001E60C0"/>
    <w:rsid w:val="001E6174"/>
    <w:rsid w:val="001E6261"/>
    <w:rsid w:val="001E64FF"/>
    <w:rsid w:val="001E6818"/>
    <w:rsid w:val="001E69CB"/>
    <w:rsid w:val="001E6AEF"/>
    <w:rsid w:val="001E6B4E"/>
    <w:rsid w:val="001E6C36"/>
    <w:rsid w:val="001E70E3"/>
    <w:rsid w:val="001E7AD4"/>
    <w:rsid w:val="001E7F41"/>
    <w:rsid w:val="001F03A5"/>
    <w:rsid w:val="001F07C9"/>
    <w:rsid w:val="001F0D07"/>
    <w:rsid w:val="001F0F45"/>
    <w:rsid w:val="001F1379"/>
    <w:rsid w:val="001F149D"/>
    <w:rsid w:val="001F149F"/>
    <w:rsid w:val="001F17C1"/>
    <w:rsid w:val="001F23CA"/>
    <w:rsid w:val="001F2414"/>
    <w:rsid w:val="001F2631"/>
    <w:rsid w:val="001F26AA"/>
    <w:rsid w:val="001F3067"/>
    <w:rsid w:val="001F3862"/>
    <w:rsid w:val="001F41CE"/>
    <w:rsid w:val="001F4626"/>
    <w:rsid w:val="001F48F6"/>
    <w:rsid w:val="001F5075"/>
    <w:rsid w:val="001F57E7"/>
    <w:rsid w:val="001F58AC"/>
    <w:rsid w:val="001F5A89"/>
    <w:rsid w:val="001F5E46"/>
    <w:rsid w:val="001F65E1"/>
    <w:rsid w:val="001F6A3F"/>
    <w:rsid w:val="001F6B2A"/>
    <w:rsid w:val="001F6CD7"/>
    <w:rsid w:val="001F7192"/>
    <w:rsid w:val="001F77D6"/>
    <w:rsid w:val="001F78D1"/>
    <w:rsid w:val="001F78F3"/>
    <w:rsid w:val="001F7E6A"/>
    <w:rsid w:val="001F7FE0"/>
    <w:rsid w:val="00200C02"/>
    <w:rsid w:val="00200CCF"/>
    <w:rsid w:val="00200FF1"/>
    <w:rsid w:val="00201A55"/>
    <w:rsid w:val="0020240F"/>
    <w:rsid w:val="002024A2"/>
    <w:rsid w:val="00202B38"/>
    <w:rsid w:val="00202E2C"/>
    <w:rsid w:val="00202ECC"/>
    <w:rsid w:val="00202F0B"/>
    <w:rsid w:val="002030D0"/>
    <w:rsid w:val="00203797"/>
    <w:rsid w:val="00204021"/>
    <w:rsid w:val="0020402D"/>
    <w:rsid w:val="002040A0"/>
    <w:rsid w:val="002041C5"/>
    <w:rsid w:val="0020424B"/>
    <w:rsid w:val="00204484"/>
    <w:rsid w:val="00204737"/>
    <w:rsid w:val="00204E20"/>
    <w:rsid w:val="00204EB3"/>
    <w:rsid w:val="00205935"/>
    <w:rsid w:val="002059BC"/>
    <w:rsid w:val="00205A62"/>
    <w:rsid w:val="00205AAB"/>
    <w:rsid w:val="0020606F"/>
    <w:rsid w:val="0020636C"/>
    <w:rsid w:val="002063BE"/>
    <w:rsid w:val="00206756"/>
    <w:rsid w:val="00206963"/>
    <w:rsid w:val="00206B6E"/>
    <w:rsid w:val="00206E9B"/>
    <w:rsid w:val="00206FA7"/>
    <w:rsid w:val="00206FFA"/>
    <w:rsid w:val="002073E1"/>
    <w:rsid w:val="0021020E"/>
    <w:rsid w:val="002104D6"/>
    <w:rsid w:val="00210AB7"/>
    <w:rsid w:val="00210F72"/>
    <w:rsid w:val="0021124E"/>
    <w:rsid w:val="0021139B"/>
    <w:rsid w:val="002113D2"/>
    <w:rsid w:val="00211A02"/>
    <w:rsid w:val="00211ADF"/>
    <w:rsid w:val="00212874"/>
    <w:rsid w:val="00212A8F"/>
    <w:rsid w:val="00212F27"/>
    <w:rsid w:val="0021353C"/>
    <w:rsid w:val="00213B56"/>
    <w:rsid w:val="00213C4F"/>
    <w:rsid w:val="00213C6D"/>
    <w:rsid w:val="00213CCC"/>
    <w:rsid w:val="00213E6B"/>
    <w:rsid w:val="002141A5"/>
    <w:rsid w:val="00214301"/>
    <w:rsid w:val="00214CBE"/>
    <w:rsid w:val="00214ECE"/>
    <w:rsid w:val="002150E6"/>
    <w:rsid w:val="00215290"/>
    <w:rsid w:val="00215CD1"/>
    <w:rsid w:val="00215EC6"/>
    <w:rsid w:val="00216163"/>
    <w:rsid w:val="00216288"/>
    <w:rsid w:val="002164CD"/>
    <w:rsid w:val="00216605"/>
    <w:rsid w:val="00216C61"/>
    <w:rsid w:val="00216E62"/>
    <w:rsid w:val="00216F5A"/>
    <w:rsid w:val="00217158"/>
    <w:rsid w:val="0021763C"/>
    <w:rsid w:val="00217A09"/>
    <w:rsid w:val="00217C72"/>
    <w:rsid w:val="00220047"/>
    <w:rsid w:val="00220554"/>
    <w:rsid w:val="00220662"/>
    <w:rsid w:val="002206D5"/>
    <w:rsid w:val="00220B4B"/>
    <w:rsid w:val="00220D43"/>
    <w:rsid w:val="00221158"/>
    <w:rsid w:val="002214D8"/>
    <w:rsid w:val="002215C6"/>
    <w:rsid w:val="00221B2B"/>
    <w:rsid w:val="00221B2D"/>
    <w:rsid w:val="00221F36"/>
    <w:rsid w:val="00221FE5"/>
    <w:rsid w:val="0022248F"/>
    <w:rsid w:val="00222588"/>
    <w:rsid w:val="002227D5"/>
    <w:rsid w:val="002227DB"/>
    <w:rsid w:val="002228FB"/>
    <w:rsid w:val="00222E4F"/>
    <w:rsid w:val="00222FF9"/>
    <w:rsid w:val="002230CC"/>
    <w:rsid w:val="0022313F"/>
    <w:rsid w:val="0022319A"/>
    <w:rsid w:val="00223659"/>
    <w:rsid w:val="00223D4A"/>
    <w:rsid w:val="00224063"/>
    <w:rsid w:val="0022453B"/>
    <w:rsid w:val="00224747"/>
    <w:rsid w:val="002249D3"/>
    <w:rsid w:val="002252F6"/>
    <w:rsid w:val="00225757"/>
    <w:rsid w:val="0022578D"/>
    <w:rsid w:val="00225865"/>
    <w:rsid w:val="002259F2"/>
    <w:rsid w:val="00225B2D"/>
    <w:rsid w:val="00225DB6"/>
    <w:rsid w:val="002261E0"/>
    <w:rsid w:val="002261E3"/>
    <w:rsid w:val="002271EC"/>
    <w:rsid w:val="0022734A"/>
    <w:rsid w:val="00227668"/>
    <w:rsid w:val="002277AA"/>
    <w:rsid w:val="002279CA"/>
    <w:rsid w:val="00227A0D"/>
    <w:rsid w:val="00230116"/>
    <w:rsid w:val="00230567"/>
    <w:rsid w:val="002305CF"/>
    <w:rsid w:val="00230ECD"/>
    <w:rsid w:val="0023136E"/>
    <w:rsid w:val="002323A4"/>
    <w:rsid w:val="002325B8"/>
    <w:rsid w:val="002326E6"/>
    <w:rsid w:val="002326F1"/>
    <w:rsid w:val="00232801"/>
    <w:rsid w:val="00232915"/>
    <w:rsid w:val="0023293F"/>
    <w:rsid w:val="00232F4D"/>
    <w:rsid w:val="002342F0"/>
    <w:rsid w:val="0023481B"/>
    <w:rsid w:val="00234AB0"/>
    <w:rsid w:val="00234C1D"/>
    <w:rsid w:val="002351EA"/>
    <w:rsid w:val="00235318"/>
    <w:rsid w:val="002353DF"/>
    <w:rsid w:val="002354F4"/>
    <w:rsid w:val="00235960"/>
    <w:rsid w:val="00235FD5"/>
    <w:rsid w:val="00236025"/>
    <w:rsid w:val="002360E7"/>
    <w:rsid w:val="00236649"/>
    <w:rsid w:val="002367BC"/>
    <w:rsid w:val="00236EB1"/>
    <w:rsid w:val="00237033"/>
    <w:rsid w:val="00237915"/>
    <w:rsid w:val="00237E89"/>
    <w:rsid w:val="00240039"/>
    <w:rsid w:val="0024055B"/>
    <w:rsid w:val="002408D2"/>
    <w:rsid w:val="00240971"/>
    <w:rsid w:val="00240C08"/>
    <w:rsid w:val="00240E2E"/>
    <w:rsid w:val="00240F33"/>
    <w:rsid w:val="00241413"/>
    <w:rsid w:val="00241770"/>
    <w:rsid w:val="00241C70"/>
    <w:rsid w:val="00241CF8"/>
    <w:rsid w:val="00241D4C"/>
    <w:rsid w:val="00241ED1"/>
    <w:rsid w:val="00241FA1"/>
    <w:rsid w:val="0024208D"/>
    <w:rsid w:val="002427EC"/>
    <w:rsid w:val="00242A06"/>
    <w:rsid w:val="00242C1F"/>
    <w:rsid w:val="00242C6D"/>
    <w:rsid w:val="00243547"/>
    <w:rsid w:val="00243C9D"/>
    <w:rsid w:val="00243CB7"/>
    <w:rsid w:val="00244069"/>
    <w:rsid w:val="0024450B"/>
    <w:rsid w:val="00244770"/>
    <w:rsid w:val="002449BF"/>
    <w:rsid w:val="00244D9E"/>
    <w:rsid w:val="00244E6A"/>
    <w:rsid w:val="00244FE8"/>
    <w:rsid w:val="0024551F"/>
    <w:rsid w:val="002455CF"/>
    <w:rsid w:val="00245989"/>
    <w:rsid w:val="00245BA5"/>
    <w:rsid w:val="00245C19"/>
    <w:rsid w:val="00245CF1"/>
    <w:rsid w:val="00245D60"/>
    <w:rsid w:val="0024606D"/>
    <w:rsid w:val="002462EA"/>
    <w:rsid w:val="0024647F"/>
    <w:rsid w:val="002464EA"/>
    <w:rsid w:val="0024680A"/>
    <w:rsid w:val="00246FF1"/>
    <w:rsid w:val="002473B1"/>
    <w:rsid w:val="00247413"/>
    <w:rsid w:val="00247B5A"/>
    <w:rsid w:val="00247C5B"/>
    <w:rsid w:val="00247E70"/>
    <w:rsid w:val="00247EEE"/>
    <w:rsid w:val="002506B6"/>
    <w:rsid w:val="00250920"/>
    <w:rsid w:val="00250E25"/>
    <w:rsid w:val="0025116B"/>
    <w:rsid w:val="00252564"/>
    <w:rsid w:val="00252986"/>
    <w:rsid w:val="002529BB"/>
    <w:rsid w:val="00252B6B"/>
    <w:rsid w:val="00252D16"/>
    <w:rsid w:val="00252EF4"/>
    <w:rsid w:val="0025386B"/>
    <w:rsid w:val="00253B19"/>
    <w:rsid w:val="00253F1C"/>
    <w:rsid w:val="002540A4"/>
    <w:rsid w:val="002540BE"/>
    <w:rsid w:val="00254448"/>
    <w:rsid w:val="00254F4C"/>
    <w:rsid w:val="0025526D"/>
    <w:rsid w:val="00255399"/>
    <w:rsid w:val="00255639"/>
    <w:rsid w:val="00255751"/>
    <w:rsid w:val="002557CF"/>
    <w:rsid w:val="00255A94"/>
    <w:rsid w:val="00255C93"/>
    <w:rsid w:val="00255FCF"/>
    <w:rsid w:val="0025639A"/>
    <w:rsid w:val="0025690A"/>
    <w:rsid w:val="00256931"/>
    <w:rsid w:val="0025698B"/>
    <w:rsid w:val="002569D7"/>
    <w:rsid w:val="00257274"/>
    <w:rsid w:val="0025796C"/>
    <w:rsid w:val="00257A27"/>
    <w:rsid w:val="00257AC1"/>
    <w:rsid w:val="00260D72"/>
    <w:rsid w:val="002614CE"/>
    <w:rsid w:val="0026159D"/>
    <w:rsid w:val="0026177D"/>
    <w:rsid w:val="00261952"/>
    <w:rsid w:val="00261DE1"/>
    <w:rsid w:val="00262551"/>
    <w:rsid w:val="0026298E"/>
    <w:rsid w:val="00262BDD"/>
    <w:rsid w:val="002633BB"/>
    <w:rsid w:val="002635D3"/>
    <w:rsid w:val="00263E2E"/>
    <w:rsid w:val="00264173"/>
    <w:rsid w:val="00264228"/>
    <w:rsid w:val="00264FF1"/>
    <w:rsid w:val="0026509C"/>
    <w:rsid w:val="0026526E"/>
    <w:rsid w:val="00265304"/>
    <w:rsid w:val="002656AC"/>
    <w:rsid w:val="00265FDF"/>
    <w:rsid w:val="00266015"/>
    <w:rsid w:val="00266075"/>
    <w:rsid w:val="0026641B"/>
    <w:rsid w:val="002664E0"/>
    <w:rsid w:val="00266A47"/>
    <w:rsid w:val="00266A4A"/>
    <w:rsid w:val="00266BAA"/>
    <w:rsid w:val="00266C01"/>
    <w:rsid w:val="00266C50"/>
    <w:rsid w:val="00266E1A"/>
    <w:rsid w:val="00266F09"/>
    <w:rsid w:val="00267192"/>
    <w:rsid w:val="0026744C"/>
    <w:rsid w:val="002677F6"/>
    <w:rsid w:val="00267AF4"/>
    <w:rsid w:val="00270079"/>
    <w:rsid w:val="00270532"/>
    <w:rsid w:val="0027054D"/>
    <w:rsid w:val="00270575"/>
    <w:rsid w:val="002705C4"/>
    <w:rsid w:val="00270A9C"/>
    <w:rsid w:val="00270C11"/>
    <w:rsid w:val="0027115C"/>
    <w:rsid w:val="0027146A"/>
    <w:rsid w:val="00271488"/>
    <w:rsid w:val="0027150B"/>
    <w:rsid w:val="0027194C"/>
    <w:rsid w:val="00271E47"/>
    <w:rsid w:val="00271F82"/>
    <w:rsid w:val="002723B2"/>
    <w:rsid w:val="00272BC4"/>
    <w:rsid w:val="00272BFE"/>
    <w:rsid w:val="00272C2E"/>
    <w:rsid w:val="00272ED5"/>
    <w:rsid w:val="00272FAD"/>
    <w:rsid w:val="002733A5"/>
    <w:rsid w:val="00273728"/>
    <w:rsid w:val="0027377A"/>
    <w:rsid w:val="00273828"/>
    <w:rsid w:val="002738CB"/>
    <w:rsid w:val="00273A09"/>
    <w:rsid w:val="00273A4C"/>
    <w:rsid w:val="00273D4A"/>
    <w:rsid w:val="002743BB"/>
    <w:rsid w:val="002744D9"/>
    <w:rsid w:val="002749FE"/>
    <w:rsid w:val="00274CBC"/>
    <w:rsid w:val="00275138"/>
    <w:rsid w:val="002756F6"/>
    <w:rsid w:val="00275990"/>
    <w:rsid w:val="002759E6"/>
    <w:rsid w:val="00275A39"/>
    <w:rsid w:val="00275BA0"/>
    <w:rsid w:val="00275E33"/>
    <w:rsid w:val="00275E51"/>
    <w:rsid w:val="0027669B"/>
    <w:rsid w:val="002768D1"/>
    <w:rsid w:val="00276904"/>
    <w:rsid w:val="00276D9D"/>
    <w:rsid w:val="002771E8"/>
    <w:rsid w:val="00277233"/>
    <w:rsid w:val="00277A3B"/>
    <w:rsid w:val="00277C19"/>
    <w:rsid w:val="00280108"/>
    <w:rsid w:val="00280458"/>
    <w:rsid w:val="00280785"/>
    <w:rsid w:val="00280A3D"/>
    <w:rsid w:val="00280A4C"/>
    <w:rsid w:val="0028167F"/>
    <w:rsid w:val="00282016"/>
    <w:rsid w:val="00282827"/>
    <w:rsid w:val="00282832"/>
    <w:rsid w:val="00282EA7"/>
    <w:rsid w:val="00283591"/>
    <w:rsid w:val="002837C7"/>
    <w:rsid w:val="00284661"/>
    <w:rsid w:val="002847FF"/>
    <w:rsid w:val="00284B62"/>
    <w:rsid w:val="002851E1"/>
    <w:rsid w:val="002852E3"/>
    <w:rsid w:val="002854CE"/>
    <w:rsid w:val="00285C20"/>
    <w:rsid w:val="00285FEA"/>
    <w:rsid w:val="0028605A"/>
    <w:rsid w:val="00286540"/>
    <w:rsid w:val="00286584"/>
    <w:rsid w:val="002867AD"/>
    <w:rsid w:val="002872DB"/>
    <w:rsid w:val="0028786C"/>
    <w:rsid w:val="002878DF"/>
    <w:rsid w:val="00287D42"/>
    <w:rsid w:val="0029014E"/>
    <w:rsid w:val="002906D8"/>
    <w:rsid w:val="00290AD6"/>
    <w:rsid w:val="00290B27"/>
    <w:rsid w:val="00290BFE"/>
    <w:rsid w:val="00290DA3"/>
    <w:rsid w:val="0029126B"/>
    <w:rsid w:val="0029154A"/>
    <w:rsid w:val="00291613"/>
    <w:rsid w:val="00291C64"/>
    <w:rsid w:val="00291DC7"/>
    <w:rsid w:val="00291F80"/>
    <w:rsid w:val="00292088"/>
    <w:rsid w:val="00292801"/>
    <w:rsid w:val="00292891"/>
    <w:rsid w:val="002929A9"/>
    <w:rsid w:val="00292DA5"/>
    <w:rsid w:val="00292EA9"/>
    <w:rsid w:val="002930C2"/>
    <w:rsid w:val="0029393D"/>
    <w:rsid w:val="00293B2B"/>
    <w:rsid w:val="00293D45"/>
    <w:rsid w:val="002941B7"/>
    <w:rsid w:val="002942EF"/>
    <w:rsid w:val="002945E3"/>
    <w:rsid w:val="0029465F"/>
    <w:rsid w:val="00294718"/>
    <w:rsid w:val="00294879"/>
    <w:rsid w:val="002948B0"/>
    <w:rsid w:val="002949DB"/>
    <w:rsid w:val="00294B6C"/>
    <w:rsid w:val="00294D00"/>
    <w:rsid w:val="0029523A"/>
    <w:rsid w:val="002953EC"/>
    <w:rsid w:val="0029541E"/>
    <w:rsid w:val="00295B8A"/>
    <w:rsid w:val="00296436"/>
    <w:rsid w:val="00296848"/>
    <w:rsid w:val="00296C1E"/>
    <w:rsid w:val="00296DB9"/>
    <w:rsid w:val="0029707E"/>
    <w:rsid w:val="0029724C"/>
    <w:rsid w:val="00297417"/>
    <w:rsid w:val="002976AE"/>
    <w:rsid w:val="00297837"/>
    <w:rsid w:val="002A01FA"/>
    <w:rsid w:val="002A0695"/>
    <w:rsid w:val="002A0848"/>
    <w:rsid w:val="002A0BCF"/>
    <w:rsid w:val="002A0EA7"/>
    <w:rsid w:val="002A1227"/>
    <w:rsid w:val="002A137F"/>
    <w:rsid w:val="002A15FB"/>
    <w:rsid w:val="002A1905"/>
    <w:rsid w:val="002A1DDD"/>
    <w:rsid w:val="002A22F0"/>
    <w:rsid w:val="002A26FB"/>
    <w:rsid w:val="002A2776"/>
    <w:rsid w:val="002A2A8A"/>
    <w:rsid w:val="002A2ADA"/>
    <w:rsid w:val="002A2D11"/>
    <w:rsid w:val="002A39F9"/>
    <w:rsid w:val="002A3C86"/>
    <w:rsid w:val="002A3D59"/>
    <w:rsid w:val="002A4025"/>
    <w:rsid w:val="002A4DDF"/>
    <w:rsid w:val="002A4E3F"/>
    <w:rsid w:val="002A5736"/>
    <w:rsid w:val="002A5B9A"/>
    <w:rsid w:val="002A5D2D"/>
    <w:rsid w:val="002A5FE7"/>
    <w:rsid w:val="002A610A"/>
    <w:rsid w:val="002A6422"/>
    <w:rsid w:val="002A6A4F"/>
    <w:rsid w:val="002A6BD8"/>
    <w:rsid w:val="002A75C3"/>
    <w:rsid w:val="002A78D3"/>
    <w:rsid w:val="002A7B21"/>
    <w:rsid w:val="002A7BF9"/>
    <w:rsid w:val="002A7DF0"/>
    <w:rsid w:val="002A7F36"/>
    <w:rsid w:val="002B044A"/>
    <w:rsid w:val="002B05E2"/>
    <w:rsid w:val="002B0A36"/>
    <w:rsid w:val="002B0AE6"/>
    <w:rsid w:val="002B0B21"/>
    <w:rsid w:val="002B0C65"/>
    <w:rsid w:val="002B0DAF"/>
    <w:rsid w:val="002B12A9"/>
    <w:rsid w:val="002B16B0"/>
    <w:rsid w:val="002B1F7B"/>
    <w:rsid w:val="002B2938"/>
    <w:rsid w:val="002B2FA7"/>
    <w:rsid w:val="002B3AD9"/>
    <w:rsid w:val="002B3E9C"/>
    <w:rsid w:val="002B3EBD"/>
    <w:rsid w:val="002B4072"/>
    <w:rsid w:val="002B4A52"/>
    <w:rsid w:val="002B54AE"/>
    <w:rsid w:val="002B55E8"/>
    <w:rsid w:val="002B55FF"/>
    <w:rsid w:val="002B612C"/>
    <w:rsid w:val="002B63D8"/>
    <w:rsid w:val="002B697B"/>
    <w:rsid w:val="002B6998"/>
    <w:rsid w:val="002B6A78"/>
    <w:rsid w:val="002B6B82"/>
    <w:rsid w:val="002B7A97"/>
    <w:rsid w:val="002C068F"/>
    <w:rsid w:val="002C0CA3"/>
    <w:rsid w:val="002C1348"/>
    <w:rsid w:val="002C20C8"/>
    <w:rsid w:val="002C2547"/>
    <w:rsid w:val="002C26F0"/>
    <w:rsid w:val="002C2962"/>
    <w:rsid w:val="002C2C21"/>
    <w:rsid w:val="002C2D19"/>
    <w:rsid w:val="002C2E57"/>
    <w:rsid w:val="002C31D3"/>
    <w:rsid w:val="002C367F"/>
    <w:rsid w:val="002C3ACD"/>
    <w:rsid w:val="002C3E54"/>
    <w:rsid w:val="002C450B"/>
    <w:rsid w:val="002C48BD"/>
    <w:rsid w:val="002C49E3"/>
    <w:rsid w:val="002C4A80"/>
    <w:rsid w:val="002C4A91"/>
    <w:rsid w:val="002C5261"/>
    <w:rsid w:val="002C52E6"/>
    <w:rsid w:val="002C530C"/>
    <w:rsid w:val="002C5F34"/>
    <w:rsid w:val="002C62CF"/>
    <w:rsid w:val="002C650F"/>
    <w:rsid w:val="002C6573"/>
    <w:rsid w:val="002C687B"/>
    <w:rsid w:val="002C6D3D"/>
    <w:rsid w:val="002C6E7A"/>
    <w:rsid w:val="002C7243"/>
    <w:rsid w:val="002C7841"/>
    <w:rsid w:val="002C792C"/>
    <w:rsid w:val="002C7D2E"/>
    <w:rsid w:val="002C7DB5"/>
    <w:rsid w:val="002D0389"/>
    <w:rsid w:val="002D0AD1"/>
    <w:rsid w:val="002D0D78"/>
    <w:rsid w:val="002D0DA4"/>
    <w:rsid w:val="002D0F05"/>
    <w:rsid w:val="002D10BB"/>
    <w:rsid w:val="002D12CB"/>
    <w:rsid w:val="002D1492"/>
    <w:rsid w:val="002D14C7"/>
    <w:rsid w:val="002D1521"/>
    <w:rsid w:val="002D1633"/>
    <w:rsid w:val="002D175C"/>
    <w:rsid w:val="002D1ABB"/>
    <w:rsid w:val="002D1F05"/>
    <w:rsid w:val="002D25BE"/>
    <w:rsid w:val="002D26AE"/>
    <w:rsid w:val="002D26BF"/>
    <w:rsid w:val="002D2903"/>
    <w:rsid w:val="002D2C88"/>
    <w:rsid w:val="002D2F9D"/>
    <w:rsid w:val="002D3566"/>
    <w:rsid w:val="002D46A4"/>
    <w:rsid w:val="002D4C6C"/>
    <w:rsid w:val="002D4CD4"/>
    <w:rsid w:val="002D5043"/>
    <w:rsid w:val="002D529A"/>
    <w:rsid w:val="002D54C8"/>
    <w:rsid w:val="002D5C60"/>
    <w:rsid w:val="002D6601"/>
    <w:rsid w:val="002D664B"/>
    <w:rsid w:val="002D6D01"/>
    <w:rsid w:val="002D6DE8"/>
    <w:rsid w:val="002D6E66"/>
    <w:rsid w:val="002D710D"/>
    <w:rsid w:val="002D7C7C"/>
    <w:rsid w:val="002D7CC5"/>
    <w:rsid w:val="002D7DF1"/>
    <w:rsid w:val="002E029F"/>
    <w:rsid w:val="002E02D2"/>
    <w:rsid w:val="002E07ED"/>
    <w:rsid w:val="002E16D6"/>
    <w:rsid w:val="002E186C"/>
    <w:rsid w:val="002E1A3D"/>
    <w:rsid w:val="002E2B63"/>
    <w:rsid w:val="002E2E3E"/>
    <w:rsid w:val="002E2F60"/>
    <w:rsid w:val="002E3170"/>
    <w:rsid w:val="002E323B"/>
    <w:rsid w:val="002E32E8"/>
    <w:rsid w:val="002E3559"/>
    <w:rsid w:val="002E378B"/>
    <w:rsid w:val="002E38D5"/>
    <w:rsid w:val="002E3D96"/>
    <w:rsid w:val="002E408F"/>
    <w:rsid w:val="002E43BD"/>
    <w:rsid w:val="002E5016"/>
    <w:rsid w:val="002E5119"/>
    <w:rsid w:val="002E5425"/>
    <w:rsid w:val="002E584D"/>
    <w:rsid w:val="002E6044"/>
    <w:rsid w:val="002E6253"/>
    <w:rsid w:val="002E65C5"/>
    <w:rsid w:val="002E6DD3"/>
    <w:rsid w:val="002E7A31"/>
    <w:rsid w:val="002E7CA8"/>
    <w:rsid w:val="002F0A3B"/>
    <w:rsid w:val="002F0C8F"/>
    <w:rsid w:val="002F0D39"/>
    <w:rsid w:val="002F0D5B"/>
    <w:rsid w:val="002F1741"/>
    <w:rsid w:val="002F188C"/>
    <w:rsid w:val="002F1A47"/>
    <w:rsid w:val="002F1EC7"/>
    <w:rsid w:val="002F212C"/>
    <w:rsid w:val="002F2424"/>
    <w:rsid w:val="002F2C0C"/>
    <w:rsid w:val="002F2CBE"/>
    <w:rsid w:val="002F2DDD"/>
    <w:rsid w:val="002F310B"/>
    <w:rsid w:val="002F322B"/>
    <w:rsid w:val="002F3548"/>
    <w:rsid w:val="002F354D"/>
    <w:rsid w:val="002F4486"/>
    <w:rsid w:val="002F4516"/>
    <w:rsid w:val="002F4748"/>
    <w:rsid w:val="002F478D"/>
    <w:rsid w:val="002F4963"/>
    <w:rsid w:val="002F4D44"/>
    <w:rsid w:val="002F57B4"/>
    <w:rsid w:val="002F5BA9"/>
    <w:rsid w:val="002F61A8"/>
    <w:rsid w:val="002F6206"/>
    <w:rsid w:val="002F69DE"/>
    <w:rsid w:val="002F6B5E"/>
    <w:rsid w:val="002F73EA"/>
    <w:rsid w:val="002F78EA"/>
    <w:rsid w:val="002F7BAB"/>
    <w:rsid w:val="002F7C04"/>
    <w:rsid w:val="002F7CBF"/>
    <w:rsid w:val="002F7D99"/>
    <w:rsid w:val="002F7EE0"/>
    <w:rsid w:val="00300117"/>
    <w:rsid w:val="00300421"/>
    <w:rsid w:val="003007F3"/>
    <w:rsid w:val="00300840"/>
    <w:rsid w:val="003008F5"/>
    <w:rsid w:val="00300A37"/>
    <w:rsid w:val="00300A67"/>
    <w:rsid w:val="00300A86"/>
    <w:rsid w:val="00300BCD"/>
    <w:rsid w:val="00300E67"/>
    <w:rsid w:val="00301C9E"/>
    <w:rsid w:val="00301DDA"/>
    <w:rsid w:val="00301DF0"/>
    <w:rsid w:val="00301F9F"/>
    <w:rsid w:val="0030237B"/>
    <w:rsid w:val="00302904"/>
    <w:rsid w:val="0030308B"/>
    <w:rsid w:val="0030310B"/>
    <w:rsid w:val="003037FF"/>
    <w:rsid w:val="00303AD5"/>
    <w:rsid w:val="00303B7C"/>
    <w:rsid w:val="00304036"/>
    <w:rsid w:val="00304AC6"/>
    <w:rsid w:val="00304E8A"/>
    <w:rsid w:val="003050C8"/>
    <w:rsid w:val="00305D88"/>
    <w:rsid w:val="00306057"/>
    <w:rsid w:val="0030639F"/>
    <w:rsid w:val="00306818"/>
    <w:rsid w:val="00306A9D"/>
    <w:rsid w:val="00306B9D"/>
    <w:rsid w:val="00306D63"/>
    <w:rsid w:val="00306E34"/>
    <w:rsid w:val="003075CC"/>
    <w:rsid w:val="003079E9"/>
    <w:rsid w:val="00307E1C"/>
    <w:rsid w:val="00310075"/>
    <w:rsid w:val="003101F9"/>
    <w:rsid w:val="0031020C"/>
    <w:rsid w:val="00310322"/>
    <w:rsid w:val="00310563"/>
    <w:rsid w:val="0031057D"/>
    <w:rsid w:val="0031078C"/>
    <w:rsid w:val="00310BA9"/>
    <w:rsid w:val="00310D85"/>
    <w:rsid w:val="0031116C"/>
    <w:rsid w:val="0031159C"/>
    <w:rsid w:val="00311606"/>
    <w:rsid w:val="00311978"/>
    <w:rsid w:val="00311A8B"/>
    <w:rsid w:val="00311B8E"/>
    <w:rsid w:val="0031256D"/>
    <w:rsid w:val="00312AEE"/>
    <w:rsid w:val="00312D1A"/>
    <w:rsid w:val="00312E0C"/>
    <w:rsid w:val="003132D6"/>
    <w:rsid w:val="00313764"/>
    <w:rsid w:val="00313ACA"/>
    <w:rsid w:val="00313D07"/>
    <w:rsid w:val="00313F71"/>
    <w:rsid w:val="00314319"/>
    <w:rsid w:val="003148AA"/>
    <w:rsid w:val="00314944"/>
    <w:rsid w:val="00314C30"/>
    <w:rsid w:val="00314C9E"/>
    <w:rsid w:val="00314FEC"/>
    <w:rsid w:val="003154EE"/>
    <w:rsid w:val="00315661"/>
    <w:rsid w:val="00315778"/>
    <w:rsid w:val="00315816"/>
    <w:rsid w:val="00315B39"/>
    <w:rsid w:val="00315CE0"/>
    <w:rsid w:val="00315CE5"/>
    <w:rsid w:val="003163B1"/>
    <w:rsid w:val="0031649C"/>
    <w:rsid w:val="003166F3"/>
    <w:rsid w:val="0031679F"/>
    <w:rsid w:val="00316A1E"/>
    <w:rsid w:val="00316E7C"/>
    <w:rsid w:val="00317BCA"/>
    <w:rsid w:val="003200A3"/>
    <w:rsid w:val="003202B6"/>
    <w:rsid w:val="00320466"/>
    <w:rsid w:val="00320AAC"/>
    <w:rsid w:val="00320F8B"/>
    <w:rsid w:val="00321130"/>
    <w:rsid w:val="003212C1"/>
    <w:rsid w:val="00321791"/>
    <w:rsid w:val="00321CCC"/>
    <w:rsid w:val="00322B2C"/>
    <w:rsid w:val="00323251"/>
    <w:rsid w:val="003232DE"/>
    <w:rsid w:val="00323402"/>
    <w:rsid w:val="0032388F"/>
    <w:rsid w:val="003239AF"/>
    <w:rsid w:val="00323E70"/>
    <w:rsid w:val="00323E84"/>
    <w:rsid w:val="0032487D"/>
    <w:rsid w:val="00325011"/>
    <w:rsid w:val="0032584A"/>
    <w:rsid w:val="00325859"/>
    <w:rsid w:val="00325A0A"/>
    <w:rsid w:val="00325BDE"/>
    <w:rsid w:val="00325EC0"/>
    <w:rsid w:val="003260D2"/>
    <w:rsid w:val="003261B9"/>
    <w:rsid w:val="003264C1"/>
    <w:rsid w:val="00326A7F"/>
    <w:rsid w:val="00326E49"/>
    <w:rsid w:val="003271AA"/>
    <w:rsid w:val="00327210"/>
    <w:rsid w:val="00327255"/>
    <w:rsid w:val="00327700"/>
    <w:rsid w:val="00327A11"/>
    <w:rsid w:val="00327B64"/>
    <w:rsid w:val="00327F53"/>
    <w:rsid w:val="00330625"/>
    <w:rsid w:val="00330985"/>
    <w:rsid w:val="00330FBA"/>
    <w:rsid w:val="003315DE"/>
    <w:rsid w:val="003318D5"/>
    <w:rsid w:val="003329FF"/>
    <w:rsid w:val="00332A24"/>
    <w:rsid w:val="00332B4D"/>
    <w:rsid w:val="00332BD8"/>
    <w:rsid w:val="0033349B"/>
    <w:rsid w:val="003335D3"/>
    <w:rsid w:val="00333758"/>
    <w:rsid w:val="003337CB"/>
    <w:rsid w:val="003338A3"/>
    <w:rsid w:val="003338DF"/>
    <w:rsid w:val="00333F79"/>
    <w:rsid w:val="003345E7"/>
    <w:rsid w:val="00334836"/>
    <w:rsid w:val="00334DEC"/>
    <w:rsid w:val="00335AA2"/>
    <w:rsid w:val="00335ED8"/>
    <w:rsid w:val="0033619C"/>
    <w:rsid w:val="00336580"/>
    <w:rsid w:val="003367D1"/>
    <w:rsid w:val="00336A5C"/>
    <w:rsid w:val="00336B43"/>
    <w:rsid w:val="00336E04"/>
    <w:rsid w:val="00336FC5"/>
    <w:rsid w:val="00337260"/>
    <w:rsid w:val="003373EB"/>
    <w:rsid w:val="00337454"/>
    <w:rsid w:val="00337844"/>
    <w:rsid w:val="00337E1D"/>
    <w:rsid w:val="0034019E"/>
    <w:rsid w:val="003401FD"/>
    <w:rsid w:val="00340508"/>
    <w:rsid w:val="00340663"/>
    <w:rsid w:val="0034077C"/>
    <w:rsid w:val="003408DD"/>
    <w:rsid w:val="00340A1E"/>
    <w:rsid w:val="00340DF8"/>
    <w:rsid w:val="003415E8"/>
    <w:rsid w:val="00341871"/>
    <w:rsid w:val="00341EE1"/>
    <w:rsid w:val="003420E2"/>
    <w:rsid w:val="00342547"/>
    <w:rsid w:val="0034298C"/>
    <w:rsid w:val="00342D4F"/>
    <w:rsid w:val="00342E2C"/>
    <w:rsid w:val="00342E63"/>
    <w:rsid w:val="003433B6"/>
    <w:rsid w:val="00343617"/>
    <w:rsid w:val="003438CF"/>
    <w:rsid w:val="00343A10"/>
    <w:rsid w:val="00343A9B"/>
    <w:rsid w:val="00343D21"/>
    <w:rsid w:val="00343F49"/>
    <w:rsid w:val="003441DD"/>
    <w:rsid w:val="00344221"/>
    <w:rsid w:val="003442F1"/>
    <w:rsid w:val="003445E9"/>
    <w:rsid w:val="0034465D"/>
    <w:rsid w:val="00344664"/>
    <w:rsid w:val="003449F2"/>
    <w:rsid w:val="00344BAA"/>
    <w:rsid w:val="00344BAC"/>
    <w:rsid w:val="00344E54"/>
    <w:rsid w:val="00344E6A"/>
    <w:rsid w:val="003450CC"/>
    <w:rsid w:val="0034519B"/>
    <w:rsid w:val="003452B0"/>
    <w:rsid w:val="00345591"/>
    <w:rsid w:val="0034560E"/>
    <w:rsid w:val="00345885"/>
    <w:rsid w:val="00345F41"/>
    <w:rsid w:val="0034694C"/>
    <w:rsid w:val="00346B0D"/>
    <w:rsid w:val="00346DAA"/>
    <w:rsid w:val="003473BB"/>
    <w:rsid w:val="0034773A"/>
    <w:rsid w:val="0034781E"/>
    <w:rsid w:val="00347D99"/>
    <w:rsid w:val="00347E14"/>
    <w:rsid w:val="00347F8E"/>
    <w:rsid w:val="003500AA"/>
    <w:rsid w:val="003502CC"/>
    <w:rsid w:val="00350BE5"/>
    <w:rsid w:val="00350F60"/>
    <w:rsid w:val="0035121D"/>
    <w:rsid w:val="003512D8"/>
    <w:rsid w:val="00351C3B"/>
    <w:rsid w:val="00351C5B"/>
    <w:rsid w:val="00351CC9"/>
    <w:rsid w:val="00351CF9"/>
    <w:rsid w:val="00351FAC"/>
    <w:rsid w:val="0035235D"/>
    <w:rsid w:val="00352424"/>
    <w:rsid w:val="0035272B"/>
    <w:rsid w:val="00352A57"/>
    <w:rsid w:val="0035309A"/>
    <w:rsid w:val="0035316D"/>
    <w:rsid w:val="0035455A"/>
    <w:rsid w:val="003546F1"/>
    <w:rsid w:val="00354710"/>
    <w:rsid w:val="00354E2E"/>
    <w:rsid w:val="00354F0C"/>
    <w:rsid w:val="0035516B"/>
    <w:rsid w:val="003551CB"/>
    <w:rsid w:val="00355265"/>
    <w:rsid w:val="003561EC"/>
    <w:rsid w:val="00356566"/>
    <w:rsid w:val="00356C13"/>
    <w:rsid w:val="00356CC5"/>
    <w:rsid w:val="00356FAA"/>
    <w:rsid w:val="00357032"/>
    <w:rsid w:val="003571A7"/>
    <w:rsid w:val="0035733E"/>
    <w:rsid w:val="0035754F"/>
    <w:rsid w:val="003575B2"/>
    <w:rsid w:val="003578C5"/>
    <w:rsid w:val="003579A3"/>
    <w:rsid w:val="00357CE8"/>
    <w:rsid w:val="00357F86"/>
    <w:rsid w:val="0036048B"/>
    <w:rsid w:val="00360F45"/>
    <w:rsid w:val="003614E0"/>
    <w:rsid w:val="0036175B"/>
    <w:rsid w:val="003617F1"/>
    <w:rsid w:val="00361AEE"/>
    <w:rsid w:val="0036205B"/>
    <w:rsid w:val="0036205E"/>
    <w:rsid w:val="00362578"/>
    <w:rsid w:val="003626E4"/>
    <w:rsid w:val="00362BB8"/>
    <w:rsid w:val="00362D1A"/>
    <w:rsid w:val="003630D9"/>
    <w:rsid w:val="00363B1A"/>
    <w:rsid w:val="00363C0E"/>
    <w:rsid w:val="00363DF9"/>
    <w:rsid w:val="00363E7A"/>
    <w:rsid w:val="0036405B"/>
    <w:rsid w:val="003641C7"/>
    <w:rsid w:val="00364220"/>
    <w:rsid w:val="00364313"/>
    <w:rsid w:val="00364363"/>
    <w:rsid w:val="00364425"/>
    <w:rsid w:val="003644B1"/>
    <w:rsid w:val="003647DA"/>
    <w:rsid w:val="00366131"/>
    <w:rsid w:val="0036691F"/>
    <w:rsid w:val="00366B70"/>
    <w:rsid w:val="00366F6D"/>
    <w:rsid w:val="0036724B"/>
    <w:rsid w:val="003678E9"/>
    <w:rsid w:val="00367C14"/>
    <w:rsid w:val="00367DD4"/>
    <w:rsid w:val="0037016E"/>
    <w:rsid w:val="00370A51"/>
    <w:rsid w:val="00370BF9"/>
    <w:rsid w:val="00370F02"/>
    <w:rsid w:val="00370F92"/>
    <w:rsid w:val="003716A7"/>
    <w:rsid w:val="0037182C"/>
    <w:rsid w:val="00371AA6"/>
    <w:rsid w:val="00371AD9"/>
    <w:rsid w:val="00371DA5"/>
    <w:rsid w:val="00372C2B"/>
    <w:rsid w:val="00372D03"/>
    <w:rsid w:val="00372D77"/>
    <w:rsid w:val="00372E3C"/>
    <w:rsid w:val="003739A3"/>
    <w:rsid w:val="00373EF6"/>
    <w:rsid w:val="00374158"/>
    <w:rsid w:val="0037423F"/>
    <w:rsid w:val="003745B3"/>
    <w:rsid w:val="00374636"/>
    <w:rsid w:val="00374A68"/>
    <w:rsid w:val="00374B08"/>
    <w:rsid w:val="00374BE5"/>
    <w:rsid w:val="00374F0D"/>
    <w:rsid w:val="00374F67"/>
    <w:rsid w:val="00375143"/>
    <w:rsid w:val="003758FA"/>
    <w:rsid w:val="00375B09"/>
    <w:rsid w:val="00376AD0"/>
    <w:rsid w:val="00376C5D"/>
    <w:rsid w:val="00377131"/>
    <w:rsid w:val="003773A9"/>
    <w:rsid w:val="003777E6"/>
    <w:rsid w:val="003779AB"/>
    <w:rsid w:val="00377B00"/>
    <w:rsid w:val="00377C1B"/>
    <w:rsid w:val="0038024A"/>
    <w:rsid w:val="00380366"/>
    <w:rsid w:val="00380645"/>
    <w:rsid w:val="003807FD"/>
    <w:rsid w:val="00380BE2"/>
    <w:rsid w:val="00380F80"/>
    <w:rsid w:val="00381141"/>
    <w:rsid w:val="00381192"/>
    <w:rsid w:val="003817ED"/>
    <w:rsid w:val="003818AB"/>
    <w:rsid w:val="0038197C"/>
    <w:rsid w:val="00381A2D"/>
    <w:rsid w:val="00381AE3"/>
    <w:rsid w:val="00381B2B"/>
    <w:rsid w:val="00381C85"/>
    <w:rsid w:val="00381DAE"/>
    <w:rsid w:val="00381F99"/>
    <w:rsid w:val="003825D3"/>
    <w:rsid w:val="00382663"/>
    <w:rsid w:val="00382686"/>
    <w:rsid w:val="003826E0"/>
    <w:rsid w:val="00382A8F"/>
    <w:rsid w:val="00382B02"/>
    <w:rsid w:val="00382BA7"/>
    <w:rsid w:val="00382CF2"/>
    <w:rsid w:val="00383494"/>
    <w:rsid w:val="003838BF"/>
    <w:rsid w:val="00383A4C"/>
    <w:rsid w:val="00383CB1"/>
    <w:rsid w:val="00383D34"/>
    <w:rsid w:val="0038488C"/>
    <w:rsid w:val="003851DC"/>
    <w:rsid w:val="00385327"/>
    <w:rsid w:val="00385938"/>
    <w:rsid w:val="00385A33"/>
    <w:rsid w:val="00385B04"/>
    <w:rsid w:val="00385BB4"/>
    <w:rsid w:val="00385FB3"/>
    <w:rsid w:val="00385FDC"/>
    <w:rsid w:val="00386457"/>
    <w:rsid w:val="003866B6"/>
    <w:rsid w:val="003866EE"/>
    <w:rsid w:val="003867D1"/>
    <w:rsid w:val="003869CB"/>
    <w:rsid w:val="00386BAC"/>
    <w:rsid w:val="00386DA2"/>
    <w:rsid w:val="00386E4B"/>
    <w:rsid w:val="00386FAC"/>
    <w:rsid w:val="00387039"/>
    <w:rsid w:val="00387347"/>
    <w:rsid w:val="00387381"/>
    <w:rsid w:val="0038747A"/>
    <w:rsid w:val="0038758A"/>
    <w:rsid w:val="00387A5A"/>
    <w:rsid w:val="00390372"/>
    <w:rsid w:val="00390DE1"/>
    <w:rsid w:val="00390DE5"/>
    <w:rsid w:val="00390F6F"/>
    <w:rsid w:val="00391073"/>
    <w:rsid w:val="0039142B"/>
    <w:rsid w:val="003916BA"/>
    <w:rsid w:val="00391E33"/>
    <w:rsid w:val="00391ECA"/>
    <w:rsid w:val="00391EE1"/>
    <w:rsid w:val="0039204D"/>
    <w:rsid w:val="00392127"/>
    <w:rsid w:val="003926BC"/>
    <w:rsid w:val="0039272F"/>
    <w:rsid w:val="00392A9A"/>
    <w:rsid w:val="00392E5F"/>
    <w:rsid w:val="00392F97"/>
    <w:rsid w:val="00393240"/>
    <w:rsid w:val="00393AA7"/>
    <w:rsid w:val="00394381"/>
    <w:rsid w:val="0039458C"/>
    <w:rsid w:val="00394F00"/>
    <w:rsid w:val="00394F61"/>
    <w:rsid w:val="00395360"/>
    <w:rsid w:val="0039550E"/>
    <w:rsid w:val="00395734"/>
    <w:rsid w:val="00395992"/>
    <w:rsid w:val="00395C00"/>
    <w:rsid w:val="00396072"/>
    <w:rsid w:val="003960D3"/>
    <w:rsid w:val="003960D9"/>
    <w:rsid w:val="0039646E"/>
    <w:rsid w:val="003966C2"/>
    <w:rsid w:val="003967B2"/>
    <w:rsid w:val="00396EC0"/>
    <w:rsid w:val="003970D0"/>
    <w:rsid w:val="003A0693"/>
    <w:rsid w:val="003A08DB"/>
    <w:rsid w:val="003A099D"/>
    <w:rsid w:val="003A1031"/>
    <w:rsid w:val="003A10AC"/>
    <w:rsid w:val="003A159F"/>
    <w:rsid w:val="003A1BE5"/>
    <w:rsid w:val="003A1BFF"/>
    <w:rsid w:val="003A2162"/>
    <w:rsid w:val="003A2453"/>
    <w:rsid w:val="003A2715"/>
    <w:rsid w:val="003A271C"/>
    <w:rsid w:val="003A295B"/>
    <w:rsid w:val="003A2A8E"/>
    <w:rsid w:val="003A2B6C"/>
    <w:rsid w:val="003A2D10"/>
    <w:rsid w:val="003A3403"/>
    <w:rsid w:val="003A3515"/>
    <w:rsid w:val="003A3583"/>
    <w:rsid w:val="003A3DAD"/>
    <w:rsid w:val="003A3DFC"/>
    <w:rsid w:val="003A4458"/>
    <w:rsid w:val="003A45FD"/>
    <w:rsid w:val="003A54D6"/>
    <w:rsid w:val="003A5E5E"/>
    <w:rsid w:val="003A60C1"/>
    <w:rsid w:val="003A6211"/>
    <w:rsid w:val="003A6D86"/>
    <w:rsid w:val="003A6E61"/>
    <w:rsid w:val="003A6F17"/>
    <w:rsid w:val="003A76D7"/>
    <w:rsid w:val="003A7BE6"/>
    <w:rsid w:val="003B03AB"/>
    <w:rsid w:val="003B12B9"/>
    <w:rsid w:val="003B1461"/>
    <w:rsid w:val="003B16BD"/>
    <w:rsid w:val="003B1827"/>
    <w:rsid w:val="003B1A07"/>
    <w:rsid w:val="003B1D8E"/>
    <w:rsid w:val="003B1E35"/>
    <w:rsid w:val="003B202A"/>
    <w:rsid w:val="003B243B"/>
    <w:rsid w:val="003B2E30"/>
    <w:rsid w:val="003B2F92"/>
    <w:rsid w:val="003B3090"/>
    <w:rsid w:val="003B3121"/>
    <w:rsid w:val="003B39F1"/>
    <w:rsid w:val="003B3C03"/>
    <w:rsid w:val="003B3C52"/>
    <w:rsid w:val="003B3EDB"/>
    <w:rsid w:val="003B3EE4"/>
    <w:rsid w:val="003B4029"/>
    <w:rsid w:val="003B421B"/>
    <w:rsid w:val="003B4364"/>
    <w:rsid w:val="003B468E"/>
    <w:rsid w:val="003B5008"/>
    <w:rsid w:val="003B5871"/>
    <w:rsid w:val="003B5C7E"/>
    <w:rsid w:val="003B5D15"/>
    <w:rsid w:val="003B6AC0"/>
    <w:rsid w:val="003B6DF6"/>
    <w:rsid w:val="003B73BA"/>
    <w:rsid w:val="003B7635"/>
    <w:rsid w:val="003B7A1F"/>
    <w:rsid w:val="003B7FA3"/>
    <w:rsid w:val="003C03D7"/>
    <w:rsid w:val="003C0861"/>
    <w:rsid w:val="003C09B6"/>
    <w:rsid w:val="003C0B5A"/>
    <w:rsid w:val="003C0CD4"/>
    <w:rsid w:val="003C1659"/>
    <w:rsid w:val="003C16A5"/>
    <w:rsid w:val="003C1775"/>
    <w:rsid w:val="003C182D"/>
    <w:rsid w:val="003C1D32"/>
    <w:rsid w:val="003C1E93"/>
    <w:rsid w:val="003C1EAD"/>
    <w:rsid w:val="003C20C8"/>
    <w:rsid w:val="003C252A"/>
    <w:rsid w:val="003C27DD"/>
    <w:rsid w:val="003C27EE"/>
    <w:rsid w:val="003C2873"/>
    <w:rsid w:val="003C287F"/>
    <w:rsid w:val="003C2A13"/>
    <w:rsid w:val="003C2D00"/>
    <w:rsid w:val="003C2F49"/>
    <w:rsid w:val="003C32B5"/>
    <w:rsid w:val="003C352D"/>
    <w:rsid w:val="003C3539"/>
    <w:rsid w:val="003C353E"/>
    <w:rsid w:val="003C3BF2"/>
    <w:rsid w:val="003C3C39"/>
    <w:rsid w:val="003C450A"/>
    <w:rsid w:val="003C469E"/>
    <w:rsid w:val="003C477B"/>
    <w:rsid w:val="003C4AE0"/>
    <w:rsid w:val="003C4D34"/>
    <w:rsid w:val="003C4D5F"/>
    <w:rsid w:val="003C507F"/>
    <w:rsid w:val="003C50BF"/>
    <w:rsid w:val="003C5370"/>
    <w:rsid w:val="003C54BC"/>
    <w:rsid w:val="003C56F2"/>
    <w:rsid w:val="003C5849"/>
    <w:rsid w:val="003C5DCD"/>
    <w:rsid w:val="003C6135"/>
    <w:rsid w:val="003C621D"/>
    <w:rsid w:val="003C666C"/>
    <w:rsid w:val="003C7163"/>
    <w:rsid w:val="003C79C6"/>
    <w:rsid w:val="003D002B"/>
    <w:rsid w:val="003D0229"/>
    <w:rsid w:val="003D084B"/>
    <w:rsid w:val="003D0CBC"/>
    <w:rsid w:val="003D0D6A"/>
    <w:rsid w:val="003D0E0E"/>
    <w:rsid w:val="003D0F4E"/>
    <w:rsid w:val="003D15F2"/>
    <w:rsid w:val="003D17DD"/>
    <w:rsid w:val="003D1C2D"/>
    <w:rsid w:val="003D21B6"/>
    <w:rsid w:val="003D273C"/>
    <w:rsid w:val="003D2985"/>
    <w:rsid w:val="003D2DC5"/>
    <w:rsid w:val="003D2E24"/>
    <w:rsid w:val="003D3577"/>
    <w:rsid w:val="003D364B"/>
    <w:rsid w:val="003D49E4"/>
    <w:rsid w:val="003D4F72"/>
    <w:rsid w:val="003D5145"/>
    <w:rsid w:val="003D5D67"/>
    <w:rsid w:val="003D6BC9"/>
    <w:rsid w:val="003D7044"/>
    <w:rsid w:val="003D72AC"/>
    <w:rsid w:val="003D7315"/>
    <w:rsid w:val="003D73BB"/>
    <w:rsid w:val="003D75C3"/>
    <w:rsid w:val="003D7748"/>
    <w:rsid w:val="003D7AC3"/>
    <w:rsid w:val="003D7CE4"/>
    <w:rsid w:val="003D7DE8"/>
    <w:rsid w:val="003E0EF3"/>
    <w:rsid w:val="003E122C"/>
    <w:rsid w:val="003E1670"/>
    <w:rsid w:val="003E1A14"/>
    <w:rsid w:val="003E1A7C"/>
    <w:rsid w:val="003E219A"/>
    <w:rsid w:val="003E287B"/>
    <w:rsid w:val="003E2AF5"/>
    <w:rsid w:val="003E2EE6"/>
    <w:rsid w:val="003E2EEE"/>
    <w:rsid w:val="003E2F64"/>
    <w:rsid w:val="003E2FAA"/>
    <w:rsid w:val="003E3555"/>
    <w:rsid w:val="003E355A"/>
    <w:rsid w:val="003E3598"/>
    <w:rsid w:val="003E37D4"/>
    <w:rsid w:val="003E4884"/>
    <w:rsid w:val="003E49B0"/>
    <w:rsid w:val="003E4EDF"/>
    <w:rsid w:val="003E5790"/>
    <w:rsid w:val="003E5872"/>
    <w:rsid w:val="003E59FE"/>
    <w:rsid w:val="003E5BB2"/>
    <w:rsid w:val="003E5DB3"/>
    <w:rsid w:val="003E5F3F"/>
    <w:rsid w:val="003E65D4"/>
    <w:rsid w:val="003E66FA"/>
    <w:rsid w:val="003E6772"/>
    <w:rsid w:val="003E6A67"/>
    <w:rsid w:val="003E6B91"/>
    <w:rsid w:val="003E6CA8"/>
    <w:rsid w:val="003E7153"/>
    <w:rsid w:val="003E72F9"/>
    <w:rsid w:val="003E775D"/>
    <w:rsid w:val="003F0035"/>
    <w:rsid w:val="003F095D"/>
    <w:rsid w:val="003F0B28"/>
    <w:rsid w:val="003F0C37"/>
    <w:rsid w:val="003F114C"/>
    <w:rsid w:val="003F11CD"/>
    <w:rsid w:val="003F164C"/>
    <w:rsid w:val="003F1668"/>
    <w:rsid w:val="003F1989"/>
    <w:rsid w:val="003F2335"/>
    <w:rsid w:val="003F238D"/>
    <w:rsid w:val="003F27D5"/>
    <w:rsid w:val="003F2F25"/>
    <w:rsid w:val="003F2FCD"/>
    <w:rsid w:val="003F361D"/>
    <w:rsid w:val="003F3626"/>
    <w:rsid w:val="003F38E4"/>
    <w:rsid w:val="003F3F0F"/>
    <w:rsid w:val="003F4EC0"/>
    <w:rsid w:val="003F528B"/>
    <w:rsid w:val="003F5610"/>
    <w:rsid w:val="003F6480"/>
    <w:rsid w:val="003F648B"/>
    <w:rsid w:val="003F6526"/>
    <w:rsid w:val="003F6671"/>
    <w:rsid w:val="003F6927"/>
    <w:rsid w:val="003F6CA6"/>
    <w:rsid w:val="003F6E3E"/>
    <w:rsid w:val="003F76E8"/>
    <w:rsid w:val="003F7A1D"/>
    <w:rsid w:val="003F7A47"/>
    <w:rsid w:val="003F7DDD"/>
    <w:rsid w:val="003F7E89"/>
    <w:rsid w:val="0040011C"/>
    <w:rsid w:val="00400BC2"/>
    <w:rsid w:val="00400D36"/>
    <w:rsid w:val="00401151"/>
    <w:rsid w:val="00401367"/>
    <w:rsid w:val="00401A08"/>
    <w:rsid w:val="00401DC1"/>
    <w:rsid w:val="00401E69"/>
    <w:rsid w:val="00402119"/>
    <w:rsid w:val="0040257D"/>
    <w:rsid w:val="0040285B"/>
    <w:rsid w:val="00403159"/>
    <w:rsid w:val="004035E7"/>
    <w:rsid w:val="0040391C"/>
    <w:rsid w:val="00403FA7"/>
    <w:rsid w:val="00404173"/>
    <w:rsid w:val="0040471C"/>
    <w:rsid w:val="00404ED2"/>
    <w:rsid w:val="00405403"/>
    <w:rsid w:val="004057B0"/>
    <w:rsid w:val="00405BB6"/>
    <w:rsid w:val="00406274"/>
    <w:rsid w:val="00406408"/>
    <w:rsid w:val="00406F97"/>
    <w:rsid w:val="00407331"/>
    <w:rsid w:val="00407854"/>
    <w:rsid w:val="0041019A"/>
    <w:rsid w:val="0041026D"/>
    <w:rsid w:val="00410390"/>
    <w:rsid w:val="004107F5"/>
    <w:rsid w:val="00410997"/>
    <w:rsid w:val="00410C31"/>
    <w:rsid w:val="00410F45"/>
    <w:rsid w:val="00411839"/>
    <w:rsid w:val="00411915"/>
    <w:rsid w:val="00411CBE"/>
    <w:rsid w:val="00411E41"/>
    <w:rsid w:val="0041264F"/>
    <w:rsid w:val="004127C5"/>
    <w:rsid w:val="00412CB9"/>
    <w:rsid w:val="00412DBD"/>
    <w:rsid w:val="00412E3D"/>
    <w:rsid w:val="0041307D"/>
    <w:rsid w:val="00414151"/>
    <w:rsid w:val="00414308"/>
    <w:rsid w:val="00414611"/>
    <w:rsid w:val="00414A1A"/>
    <w:rsid w:val="00414A85"/>
    <w:rsid w:val="00414B2F"/>
    <w:rsid w:val="00414DC4"/>
    <w:rsid w:val="00415E1B"/>
    <w:rsid w:val="00415F8D"/>
    <w:rsid w:val="0041600C"/>
    <w:rsid w:val="00416BA6"/>
    <w:rsid w:val="00416C96"/>
    <w:rsid w:val="00416EC6"/>
    <w:rsid w:val="00417086"/>
    <w:rsid w:val="0041731E"/>
    <w:rsid w:val="00417AB3"/>
    <w:rsid w:val="00417CDE"/>
    <w:rsid w:val="0042029B"/>
    <w:rsid w:val="0042030C"/>
    <w:rsid w:val="00420453"/>
    <w:rsid w:val="00420502"/>
    <w:rsid w:val="0042069E"/>
    <w:rsid w:val="004207EB"/>
    <w:rsid w:val="00420CA0"/>
    <w:rsid w:val="00420E9A"/>
    <w:rsid w:val="0042167C"/>
    <w:rsid w:val="00421A46"/>
    <w:rsid w:val="00422012"/>
    <w:rsid w:val="00422071"/>
    <w:rsid w:val="00422477"/>
    <w:rsid w:val="00422483"/>
    <w:rsid w:val="0042269D"/>
    <w:rsid w:val="00422CB2"/>
    <w:rsid w:val="00422CC1"/>
    <w:rsid w:val="00423320"/>
    <w:rsid w:val="00423728"/>
    <w:rsid w:val="004239BE"/>
    <w:rsid w:val="00423A3F"/>
    <w:rsid w:val="00423CF2"/>
    <w:rsid w:val="00424351"/>
    <w:rsid w:val="004245ED"/>
    <w:rsid w:val="00424A7B"/>
    <w:rsid w:val="00424AA6"/>
    <w:rsid w:val="00424BF7"/>
    <w:rsid w:val="00424C57"/>
    <w:rsid w:val="0042502C"/>
    <w:rsid w:val="004250EA"/>
    <w:rsid w:val="004251FA"/>
    <w:rsid w:val="00425385"/>
    <w:rsid w:val="00425556"/>
    <w:rsid w:val="0042560E"/>
    <w:rsid w:val="00425893"/>
    <w:rsid w:val="00425969"/>
    <w:rsid w:val="00425C7D"/>
    <w:rsid w:val="0042697D"/>
    <w:rsid w:val="00426B4F"/>
    <w:rsid w:val="0042763D"/>
    <w:rsid w:val="004277F8"/>
    <w:rsid w:val="00427EDB"/>
    <w:rsid w:val="0043021D"/>
    <w:rsid w:val="0043022D"/>
    <w:rsid w:val="004303BE"/>
    <w:rsid w:val="004305F2"/>
    <w:rsid w:val="00430954"/>
    <w:rsid w:val="00430A5D"/>
    <w:rsid w:val="00430C34"/>
    <w:rsid w:val="00431761"/>
    <w:rsid w:val="00431F05"/>
    <w:rsid w:val="00432913"/>
    <w:rsid w:val="00433372"/>
    <w:rsid w:val="00433436"/>
    <w:rsid w:val="004335BF"/>
    <w:rsid w:val="0043393A"/>
    <w:rsid w:val="004339EB"/>
    <w:rsid w:val="00433AEC"/>
    <w:rsid w:val="00433FCA"/>
    <w:rsid w:val="00433FD9"/>
    <w:rsid w:val="004340F2"/>
    <w:rsid w:val="00434527"/>
    <w:rsid w:val="004348B9"/>
    <w:rsid w:val="00434A19"/>
    <w:rsid w:val="00434C4B"/>
    <w:rsid w:val="00434C4C"/>
    <w:rsid w:val="00435551"/>
    <w:rsid w:val="00435A4D"/>
    <w:rsid w:val="00435ABD"/>
    <w:rsid w:val="00435F27"/>
    <w:rsid w:val="00435FB1"/>
    <w:rsid w:val="00435FC6"/>
    <w:rsid w:val="0043603F"/>
    <w:rsid w:val="00436121"/>
    <w:rsid w:val="004362C8"/>
    <w:rsid w:val="004369AF"/>
    <w:rsid w:val="00436B97"/>
    <w:rsid w:val="00436C2A"/>
    <w:rsid w:val="00436D63"/>
    <w:rsid w:val="0043730C"/>
    <w:rsid w:val="0043752F"/>
    <w:rsid w:val="00440170"/>
    <w:rsid w:val="00440758"/>
    <w:rsid w:val="00440B5A"/>
    <w:rsid w:val="004416E3"/>
    <w:rsid w:val="004417E0"/>
    <w:rsid w:val="0044232E"/>
    <w:rsid w:val="00442A01"/>
    <w:rsid w:val="004432B5"/>
    <w:rsid w:val="00443520"/>
    <w:rsid w:val="004437E0"/>
    <w:rsid w:val="004438AD"/>
    <w:rsid w:val="00443C59"/>
    <w:rsid w:val="00443F31"/>
    <w:rsid w:val="004442D0"/>
    <w:rsid w:val="004447A2"/>
    <w:rsid w:val="00444DAC"/>
    <w:rsid w:val="004456AF"/>
    <w:rsid w:val="00445EEA"/>
    <w:rsid w:val="00445F50"/>
    <w:rsid w:val="004463AF"/>
    <w:rsid w:val="004464F3"/>
    <w:rsid w:val="00446CC5"/>
    <w:rsid w:val="00446DCC"/>
    <w:rsid w:val="00446EA1"/>
    <w:rsid w:val="00447052"/>
    <w:rsid w:val="00447202"/>
    <w:rsid w:val="0044724F"/>
    <w:rsid w:val="00447335"/>
    <w:rsid w:val="0044763A"/>
    <w:rsid w:val="004479A7"/>
    <w:rsid w:val="00447B82"/>
    <w:rsid w:val="00447E76"/>
    <w:rsid w:val="00447EE2"/>
    <w:rsid w:val="00447F52"/>
    <w:rsid w:val="00450310"/>
    <w:rsid w:val="0045067F"/>
    <w:rsid w:val="004507E3"/>
    <w:rsid w:val="0045130E"/>
    <w:rsid w:val="004516CD"/>
    <w:rsid w:val="00451ABD"/>
    <w:rsid w:val="00451CB9"/>
    <w:rsid w:val="00451D00"/>
    <w:rsid w:val="0045220E"/>
    <w:rsid w:val="00452326"/>
    <w:rsid w:val="00452487"/>
    <w:rsid w:val="00452645"/>
    <w:rsid w:val="004526CA"/>
    <w:rsid w:val="004527D7"/>
    <w:rsid w:val="00452C52"/>
    <w:rsid w:val="00452E5A"/>
    <w:rsid w:val="004530C0"/>
    <w:rsid w:val="004532D8"/>
    <w:rsid w:val="004538BF"/>
    <w:rsid w:val="00453FCE"/>
    <w:rsid w:val="004542EF"/>
    <w:rsid w:val="004544D6"/>
    <w:rsid w:val="0045450A"/>
    <w:rsid w:val="00454589"/>
    <w:rsid w:val="00454BCF"/>
    <w:rsid w:val="004552AA"/>
    <w:rsid w:val="004553E4"/>
    <w:rsid w:val="00455572"/>
    <w:rsid w:val="00455833"/>
    <w:rsid w:val="00455A18"/>
    <w:rsid w:val="00455CE3"/>
    <w:rsid w:val="004560F4"/>
    <w:rsid w:val="00456471"/>
    <w:rsid w:val="004568E4"/>
    <w:rsid w:val="00456F29"/>
    <w:rsid w:val="00457474"/>
    <w:rsid w:val="00457507"/>
    <w:rsid w:val="00457811"/>
    <w:rsid w:val="00457924"/>
    <w:rsid w:val="00457A25"/>
    <w:rsid w:val="00460258"/>
    <w:rsid w:val="004603FC"/>
    <w:rsid w:val="00460758"/>
    <w:rsid w:val="00460B56"/>
    <w:rsid w:val="004611D1"/>
    <w:rsid w:val="0046158F"/>
    <w:rsid w:val="00461592"/>
    <w:rsid w:val="004621CE"/>
    <w:rsid w:val="00462917"/>
    <w:rsid w:val="00462A99"/>
    <w:rsid w:val="00462EB1"/>
    <w:rsid w:val="004633AC"/>
    <w:rsid w:val="004634CC"/>
    <w:rsid w:val="004637A9"/>
    <w:rsid w:val="00463A74"/>
    <w:rsid w:val="00463F0E"/>
    <w:rsid w:val="0046408F"/>
    <w:rsid w:val="00464219"/>
    <w:rsid w:val="00464C35"/>
    <w:rsid w:val="004654DE"/>
    <w:rsid w:val="00465B43"/>
    <w:rsid w:val="00465C19"/>
    <w:rsid w:val="00465DB1"/>
    <w:rsid w:val="0046622E"/>
    <w:rsid w:val="00466595"/>
    <w:rsid w:val="00467550"/>
    <w:rsid w:val="00467728"/>
    <w:rsid w:val="0046778C"/>
    <w:rsid w:val="00467C65"/>
    <w:rsid w:val="00467ECE"/>
    <w:rsid w:val="004700EA"/>
    <w:rsid w:val="004700F8"/>
    <w:rsid w:val="00470209"/>
    <w:rsid w:val="004702B0"/>
    <w:rsid w:val="00470410"/>
    <w:rsid w:val="00470AE2"/>
    <w:rsid w:val="0047190F"/>
    <w:rsid w:val="00471930"/>
    <w:rsid w:val="00471D71"/>
    <w:rsid w:val="00471E24"/>
    <w:rsid w:val="00471EC8"/>
    <w:rsid w:val="004727BB"/>
    <w:rsid w:val="00472C6A"/>
    <w:rsid w:val="004731E5"/>
    <w:rsid w:val="0047326F"/>
    <w:rsid w:val="004732AD"/>
    <w:rsid w:val="00473F6C"/>
    <w:rsid w:val="00473F72"/>
    <w:rsid w:val="00474806"/>
    <w:rsid w:val="00474967"/>
    <w:rsid w:val="00474DCC"/>
    <w:rsid w:val="00475924"/>
    <w:rsid w:val="00475D1B"/>
    <w:rsid w:val="0047687D"/>
    <w:rsid w:val="00476EAC"/>
    <w:rsid w:val="00477798"/>
    <w:rsid w:val="00477DDE"/>
    <w:rsid w:val="00477F41"/>
    <w:rsid w:val="00480219"/>
    <w:rsid w:val="004802E7"/>
    <w:rsid w:val="00480308"/>
    <w:rsid w:val="00480555"/>
    <w:rsid w:val="0048056C"/>
    <w:rsid w:val="004806D3"/>
    <w:rsid w:val="0048076F"/>
    <w:rsid w:val="00480A1D"/>
    <w:rsid w:val="00480A8C"/>
    <w:rsid w:val="00480C8A"/>
    <w:rsid w:val="004817BA"/>
    <w:rsid w:val="0048183F"/>
    <w:rsid w:val="00481AF4"/>
    <w:rsid w:val="00481BC9"/>
    <w:rsid w:val="00481F7F"/>
    <w:rsid w:val="00482355"/>
    <w:rsid w:val="0048294F"/>
    <w:rsid w:val="00482A70"/>
    <w:rsid w:val="0048302E"/>
    <w:rsid w:val="004830E4"/>
    <w:rsid w:val="0048344A"/>
    <w:rsid w:val="004834C2"/>
    <w:rsid w:val="00483539"/>
    <w:rsid w:val="00483EA6"/>
    <w:rsid w:val="00484717"/>
    <w:rsid w:val="00484AA7"/>
    <w:rsid w:val="00484F07"/>
    <w:rsid w:val="00484FAC"/>
    <w:rsid w:val="00485152"/>
    <w:rsid w:val="004851AB"/>
    <w:rsid w:val="004851FB"/>
    <w:rsid w:val="00485838"/>
    <w:rsid w:val="00485971"/>
    <w:rsid w:val="00485F58"/>
    <w:rsid w:val="00486250"/>
    <w:rsid w:val="0048627A"/>
    <w:rsid w:val="004865E1"/>
    <w:rsid w:val="00486900"/>
    <w:rsid w:val="0048695E"/>
    <w:rsid w:val="004869BA"/>
    <w:rsid w:val="00486BF4"/>
    <w:rsid w:val="00487052"/>
    <w:rsid w:val="004870B5"/>
    <w:rsid w:val="004879F3"/>
    <w:rsid w:val="00487CB6"/>
    <w:rsid w:val="00487D2B"/>
    <w:rsid w:val="00490189"/>
    <w:rsid w:val="00490281"/>
    <w:rsid w:val="004906BB"/>
    <w:rsid w:val="00490816"/>
    <w:rsid w:val="0049141F"/>
    <w:rsid w:val="00491560"/>
    <w:rsid w:val="0049187B"/>
    <w:rsid w:val="00491AC9"/>
    <w:rsid w:val="00491D00"/>
    <w:rsid w:val="004921FA"/>
    <w:rsid w:val="00492358"/>
    <w:rsid w:val="0049256D"/>
    <w:rsid w:val="00492630"/>
    <w:rsid w:val="004927E2"/>
    <w:rsid w:val="00492E83"/>
    <w:rsid w:val="00493022"/>
    <w:rsid w:val="00493064"/>
    <w:rsid w:val="00493976"/>
    <w:rsid w:val="00493BA7"/>
    <w:rsid w:val="00493BB4"/>
    <w:rsid w:val="00493C6A"/>
    <w:rsid w:val="00493D10"/>
    <w:rsid w:val="0049414F"/>
    <w:rsid w:val="004943C1"/>
    <w:rsid w:val="0049458A"/>
    <w:rsid w:val="0049478B"/>
    <w:rsid w:val="00494C80"/>
    <w:rsid w:val="0049510B"/>
    <w:rsid w:val="00495344"/>
    <w:rsid w:val="00495452"/>
    <w:rsid w:val="00495AF6"/>
    <w:rsid w:val="00496420"/>
    <w:rsid w:val="00496DCD"/>
    <w:rsid w:val="00497B94"/>
    <w:rsid w:val="00497BB9"/>
    <w:rsid w:val="00497BCB"/>
    <w:rsid w:val="004A0088"/>
    <w:rsid w:val="004A021B"/>
    <w:rsid w:val="004A0375"/>
    <w:rsid w:val="004A0EEA"/>
    <w:rsid w:val="004A12D7"/>
    <w:rsid w:val="004A169C"/>
    <w:rsid w:val="004A16A7"/>
    <w:rsid w:val="004A18D4"/>
    <w:rsid w:val="004A1953"/>
    <w:rsid w:val="004A1A55"/>
    <w:rsid w:val="004A1F02"/>
    <w:rsid w:val="004A1F31"/>
    <w:rsid w:val="004A271D"/>
    <w:rsid w:val="004A2921"/>
    <w:rsid w:val="004A2A89"/>
    <w:rsid w:val="004A2F0B"/>
    <w:rsid w:val="004A3417"/>
    <w:rsid w:val="004A3E90"/>
    <w:rsid w:val="004A3FAF"/>
    <w:rsid w:val="004A43E5"/>
    <w:rsid w:val="004A4479"/>
    <w:rsid w:val="004A449B"/>
    <w:rsid w:val="004A4BF8"/>
    <w:rsid w:val="004A4CDB"/>
    <w:rsid w:val="004A4DC4"/>
    <w:rsid w:val="004A52D1"/>
    <w:rsid w:val="004A550A"/>
    <w:rsid w:val="004A5716"/>
    <w:rsid w:val="004A5825"/>
    <w:rsid w:val="004A5BC9"/>
    <w:rsid w:val="004A5E1B"/>
    <w:rsid w:val="004A629D"/>
    <w:rsid w:val="004A7277"/>
    <w:rsid w:val="004A77C0"/>
    <w:rsid w:val="004A78F7"/>
    <w:rsid w:val="004A7944"/>
    <w:rsid w:val="004A79EA"/>
    <w:rsid w:val="004A7ECF"/>
    <w:rsid w:val="004B094B"/>
    <w:rsid w:val="004B0B2B"/>
    <w:rsid w:val="004B0E35"/>
    <w:rsid w:val="004B11EC"/>
    <w:rsid w:val="004B139C"/>
    <w:rsid w:val="004B19F4"/>
    <w:rsid w:val="004B1D9C"/>
    <w:rsid w:val="004B1E29"/>
    <w:rsid w:val="004B208F"/>
    <w:rsid w:val="004B20B7"/>
    <w:rsid w:val="004B26B0"/>
    <w:rsid w:val="004B2733"/>
    <w:rsid w:val="004B2F77"/>
    <w:rsid w:val="004B3475"/>
    <w:rsid w:val="004B37D9"/>
    <w:rsid w:val="004B4F0B"/>
    <w:rsid w:val="004B532A"/>
    <w:rsid w:val="004B5616"/>
    <w:rsid w:val="004B5677"/>
    <w:rsid w:val="004B5728"/>
    <w:rsid w:val="004B6198"/>
    <w:rsid w:val="004B619D"/>
    <w:rsid w:val="004B6568"/>
    <w:rsid w:val="004B664E"/>
    <w:rsid w:val="004B7160"/>
    <w:rsid w:val="004B7439"/>
    <w:rsid w:val="004B74C3"/>
    <w:rsid w:val="004B79B0"/>
    <w:rsid w:val="004B7D7F"/>
    <w:rsid w:val="004B7FE1"/>
    <w:rsid w:val="004C0A0F"/>
    <w:rsid w:val="004C0E08"/>
    <w:rsid w:val="004C140F"/>
    <w:rsid w:val="004C1534"/>
    <w:rsid w:val="004C1A4E"/>
    <w:rsid w:val="004C1C5C"/>
    <w:rsid w:val="004C2098"/>
    <w:rsid w:val="004C2138"/>
    <w:rsid w:val="004C2679"/>
    <w:rsid w:val="004C2B4B"/>
    <w:rsid w:val="004C2C10"/>
    <w:rsid w:val="004C2C4E"/>
    <w:rsid w:val="004C3303"/>
    <w:rsid w:val="004C3DE6"/>
    <w:rsid w:val="004C4188"/>
    <w:rsid w:val="004C4B12"/>
    <w:rsid w:val="004C4FBF"/>
    <w:rsid w:val="004C5A78"/>
    <w:rsid w:val="004C5B58"/>
    <w:rsid w:val="004C5F7C"/>
    <w:rsid w:val="004C6159"/>
    <w:rsid w:val="004C6221"/>
    <w:rsid w:val="004C6317"/>
    <w:rsid w:val="004C65BF"/>
    <w:rsid w:val="004C6851"/>
    <w:rsid w:val="004C6E21"/>
    <w:rsid w:val="004C73C3"/>
    <w:rsid w:val="004C747F"/>
    <w:rsid w:val="004C770B"/>
    <w:rsid w:val="004C795F"/>
    <w:rsid w:val="004D00A7"/>
    <w:rsid w:val="004D00DB"/>
    <w:rsid w:val="004D01FF"/>
    <w:rsid w:val="004D06C0"/>
    <w:rsid w:val="004D0972"/>
    <w:rsid w:val="004D0B30"/>
    <w:rsid w:val="004D0DEB"/>
    <w:rsid w:val="004D0E33"/>
    <w:rsid w:val="004D103F"/>
    <w:rsid w:val="004D1115"/>
    <w:rsid w:val="004D122B"/>
    <w:rsid w:val="004D1351"/>
    <w:rsid w:val="004D147F"/>
    <w:rsid w:val="004D1D2C"/>
    <w:rsid w:val="004D1D61"/>
    <w:rsid w:val="004D2448"/>
    <w:rsid w:val="004D25C3"/>
    <w:rsid w:val="004D25DB"/>
    <w:rsid w:val="004D28CC"/>
    <w:rsid w:val="004D2A12"/>
    <w:rsid w:val="004D2BE7"/>
    <w:rsid w:val="004D34B9"/>
    <w:rsid w:val="004D3637"/>
    <w:rsid w:val="004D3766"/>
    <w:rsid w:val="004D38F1"/>
    <w:rsid w:val="004D3A59"/>
    <w:rsid w:val="004D3B41"/>
    <w:rsid w:val="004D3C54"/>
    <w:rsid w:val="004D3ED0"/>
    <w:rsid w:val="004D3FBD"/>
    <w:rsid w:val="004D4090"/>
    <w:rsid w:val="004D4348"/>
    <w:rsid w:val="004D439C"/>
    <w:rsid w:val="004D49AE"/>
    <w:rsid w:val="004D4A01"/>
    <w:rsid w:val="004D4E37"/>
    <w:rsid w:val="004D4EEE"/>
    <w:rsid w:val="004D51CB"/>
    <w:rsid w:val="004D522C"/>
    <w:rsid w:val="004D5AC0"/>
    <w:rsid w:val="004D67C1"/>
    <w:rsid w:val="004D6E2F"/>
    <w:rsid w:val="004D7310"/>
    <w:rsid w:val="004D7532"/>
    <w:rsid w:val="004D7702"/>
    <w:rsid w:val="004D77CE"/>
    <w:rsid w:val="004D79F3"/>
    <w:rsid w:val="004E0D0E"/>
    <w:rsid w:val="004E198A"/>
    <w:rsid w:val="004E1AAC"/>
    <w:rsid w:val="004E2054"/>
    <w:rsid w:val="004E2393"/>
    <w:rsid w:val="004E2762"/>
    <w:rsid w:val="004E2856"/>
    <w:rsid w:val="004E2D23"/>
    <w:rsid w:val="004E2E03"/>
    <w:rsid w:val="004E3100"/>
    <w:rsid w:val="004E32D4"/>
    <w:rsid w:val="004E352E"/>
    <w:rsid w:val="004E3715"/>
    <w:rsid w:val="004E43A6"/>
    <w:rsid w:val="004E4749"/>
    <w:rsid w:val="004E47F5"/>
    <w:rsid w:val="004E4BF1"/>
    <w:rsid w:val="004E5034"/>
    <w:rsid w:val="004E5189"/>
    <w:rsid w:val="004E521C"/>
    <w:rsid w:val="004E53D3"/>
    <w:rsid w:val="004E550C"/>
    <w:rsid w:val="004E5B33"/>
    <w:rsid w:val="004E66B0"/>
    <w:rsid w:val="004E686D"/>
    <w:rsid w:val="004E6941"/>
    <w:rsid w:val="004E6C32"/>
    <w:rsid w:val="004E7103"/>
    <w:rsid w:val="004E727A"/>
    <w:rsid w:val="004E72FE"/>
    <w:rsid w:val="004E75B6"/>
    <w:rsid w:val="004E77EA"/>
    <w:rsid w:val="004F007C"/>
    <w:rsid w:val="004F0C35"/>
    <w:rsid w:val="004F0C87"/>
    <w:rsid w:val="004F0DD4"/>
    <w:rsid w:val="004F0FF9"/>
    <w:rsid w:val="004F1129"/>
    <w:rsid w:val="004F17FC"/>
    <w:rsid w:val="004F1955"/>
    <w:rsid w:val="004F20F1"/>
    <w:rsid w:val="004F228C"/>
    <w:rsid w:val="004F277B"/>
    <w:rsid w:val="004F35BE"/>
    <w:rsid w:val="004F3682"/>
    <w:rsid w:val="004F375E"/>
    <w:rsid w:val="004F3E86"/>
    <w:rsid w:val="004F4DAF"/>
    <w:rsid w:val="004F5257"/>
    <w:rsid w:val="004F5259"/>
    <w:rsid w:val="004F553F"/>
    <w:rsid w:val="004F5776"/>
    <w:rsid w:val="004F58C4"/>
    <w:rsid w:val="004F58F3"/>
    <w:rsid w:val="004F597C"/>
    <w:rsid w:val="004F606C"/>
    <w:rsid w:val="004F649C"/>
    <w:rsid w:val="004F72DE"/>
    <w:rsid w:val="004F73D0"/>
    <w:rsid w:val="004F7613"/>
    <w:rsid w:val="004F7A27"/>
    <w:rsid w:val="004F7DE8"/>
    <w:rsid w:val="00500760"/>
    <w:rsid w:val="00500A9B"/>
    <w:rsid w:val="00500B30"/>
    <w:rsid w:val="00500CD4"/>
    <w:rsid w:val="00501104"/>
    <w:rsid w:val="0050157C"/>
    <w:rsid w:val="00501C76"/>
    <w:rsid w:val="00502464"/>
    <w:rsid w:val="005029C6"/>
    <w:rsid w:val="00502CFA"/>
    <w:rsid w:val="00502EDD"/>
    <w:rsid w:val="0050388F"/>
    <w:rsid w:val="005038AF"/>
    <w:rsid w:val="00503FF8"/>
    <w:rsid w:val="00504499"/>
    <w:rsid w:val="0050453B"/>
    <w:rsid w:val="00504745"/>
    <w:rsid w:val="00504BC2"/>
    <w:rsid w:val="00504D9C"/>
    <w:rsid w:val="00505706"/>
    <w:rsid w:val="00505D0C"/>
    <w:rsid w:val="00506024"/>
    <w:rsid w:val="0050602F"/>
    <w:rsid w:val="00506399"/>
    <w:rsid w:val="00506744"/>
    <w:rsid w:val="005069DB"/>
    <w:rsid w:val="00506DD8"/>
    <w:rsid w:val="00507002"/>
    <w:rsid w:val="00507219"/>
    <w:rsid w:val="00507243"/>
    <w:rsid w:val="0050733F"/>
    <w:rsid w:val="0050739C"/>
    <w:rsid w:val="00507543"/>
    <w:rsid w:val="00507F57"/>
    <w:rsid w:val="00510254"/>
    <w:rsid w:val="00510915"/>
    <w:rsid w:val="00510C5F"/>
    <w:rsid w:val="005114C0"/>
    <w:rsid w:val="005116C4"/>
    <w:rsid w:val="0051192E"/>
    <w:rsid w:val="0051237E"/>
    <w:rsid w:val="00512833"/>
    <w:rsid w:val="00512B7C"/>
    <w:rsid w:val="005134B3"/>
    <w:rsid w:val="00513580"/>
    <w:rsid w:val="0051374B"/>
    <w:rsid w:val="00513D91"/>
    <w:rsid w:val="00514042"/>
    <w:rsid w:val="0051419C"/>
    <w:rsid w:val="0051421E"/>
    <w:rsid w:val="0051448C"/>
    <w:rsid w:val="0051479E"/>
    <w:rsid w:val="00514904"/>
    <w:rsid w:val="005149CC"/>
    <w:rsid w:val="00514A2D"/>
    <w:rsid w:val="00514BC1"/>
    <w:rsid w:val="00515120"/>
    <w:rsid w:val="005151B0"/>
    <w:rsid w:val="005156CD"/>
    <w:rsid w:val="005156D2"/>
    <w:rsid w:val="00515D49"/>
    <w:rsid w:val="0051615E"/>
    <w:rsid w:val="005161FA"/>
    <w:rsid w:val="0051697B"/>
    <w:rsid w:val="00516FF8"/>
    <w:rsid w:val="00517850"/>
    <w:rsid w:val="00517895"/>
    <w:rsid w:val="00517C8D"/>
    <w:rsid w:val="00517D20"/>
    <w:rsid w:val="00520389"/>
    <w:rsid w:val="005207A6"/>
    <w:rsid w:val="005208D9"/>
    <w:rsid w:val="00520A50"/>
    <w:rsid w:val="00520DB8"/>
    <w:rsid w:val="00520FD3"/>
    <w:rsid w:val="005212DF"/>
    <w:rsid w:val="005213CC"/>
    <w:rsid w:val="00521517"/>
    <w:rsid w:val="005217CD"/>
    <w:rsid w:val="00521A10"/>
    <w:rsid w:val="00521E79"/>
    <w:rsid w:val="00522A73"/>
    <w:rsid w:val="00522B87"/>
    <w:rsid w:val="00522D14"/>
    <w:rsid w:val="00522D88"/>
    <w:rsid w:val="00522FE9"/>
    <w:rsid w:val="0052437D"/>
    <w:rsid w:val="00524726"/>
    <w:rsid w:val="00524B99"/>
    <w:rsid w:val="00524BB8"/>
    <w:rsid w:val="00524CEA"/>
    <w:rsid w:val="005250EB"/>
    <w:rsid w:val="0052560A"/>
    <w:rsid w:val="0052564D"/>
    <w:rsid w:val="00525EFC"/>
    <w:rsid w:val="00526224"/>
    <w:rsid w:val="00526253"/>
    <w:rsid w:val="005262F1"/>
    <w:rsid w:val="00526757"/>
    <w:rsid w:val="00527757"/>
    <w:rsid w:val="00530081"/>
    <w:rsid w:val="00530D13"/>
    <w:rsid w:val="00530F1B"/>
    <w:rsid w:val="00530F67"/>
    <w:rsid w:val="00531579"/>
    <w:rsid w:val="0053188B"/>
    <w:rsid w:val="005321BB"/>
    <w:rsid w:val="0053233B"/>
    <w:rsid w:val="0053248C"/>
    <w:rsid w:val="00532987"/>
    <w:rsid w:val="00532D08"/>
    <w:rsid w:val="005335BD"/>
    <w:rsid w:val="00533AC2"/>
    <w:rsid w:val="00534243"/>
    <w:rsid w:val="00534A0F"/>
    <w:rsid w:val="00535737"/>
    <w:rsid w:val="00535A37"/>
    <w:rsid w:val="00535BA7"/>
    <w:rsid w:val="00535E1B"/>
    <w:rsid w:val="00536155"/>
    <w:rsid w:val="005361D7"/>
    <w:rsid w:val="00536273"/>
    <w:rsid w:val="00536CF4"/>
    <w:rsid w:val="00536DB7"/>
    <w:rsid w:val="00536F9D"/>
    <w:rsid w:val="00537520"/>
    <w:rsid w:val="0053752C"/>
    <w:rsid w:val="00537661"/>
    <w:rsid w:val="00540332"/>
    <w:rsid w:val="00540364"/>
    <w:rsid w:val="00540499"/>
    <w:rsid w:val="00540705"/>
    <w:rsid w:val="005408AC"/>
    <w:rsid w:val="005409B3"/>
    <w:rsid w:val="00541665"/>
    <w:rsid w:val="005418F2"/>
    <w:rsid w:val="005419C9"/>
    <w:rsid w:val="00541AF1"/>
    <w:rsid w:val="0054206D"/>
    <w:rsid w:val="00542343"/>
    <w:rsid w:val="005425CD"/>
    <w:rsid w:val="005426BC"/>
    <w:rsid w:val="00542B25"/>
    <w:rsid w:val="00542D1F"/>
    <w:rsid w:val="00542F8E"/>
    <w:rsid w:val="005435B8"/>
    <w:rsid w:val="00543B76"/>
    <w:rsid w:val="00543DDB"/>
    <w:rsid w:val="005444C4"/>
    <w:rsid w:val="00544731"/>
    <w:rsid w:val="00544DC6"/>
    <w:rsid w:val="00545012"/>
    <w:rsid w:val="00545096"/>
    <w:rsid w:val="005450F3"/>
    <w:rsid w:val="005451CC"/>
    <w:rsid w:val="005455C7"/>
    <w:rsid w:val="0054561B"/>
    <w:rsid w:val="00545D37"/>
    <w:rsid w:val="00545E98"/>
    <w:rsid w:val="005463C8"/>
    <w:rsid w:val="00546450"/>
    <w:rsid w:val="0054656A"/>
    <w:rsid w:val="0054670B"/>
    <w:rsid w:val="00546985"/>
    <w:rsid w:val="00546CB9"/>
    <w:rsid w:val="005471CB"/>
    <w:rsid w:val="0054741C"/>
    <w:rsid w:val="0054790E"/>
    <w:rsid w:val="005479EA"/>
    <w:rsid w:val="00547A71"/>
    <w:rsid w:val="005508EC"/>
    <w:rsid w:val="00550C9F"/>
    <w:rsid w:val="00550E68"/>
    <w:rsid w:val="00550FFC"/>
    <w:rsid w:val="0055149E"/>
    <w:rsid w:val="005519B0"/>
    <w:rsid w:val="005521EF"/>
    <w:rsid w:val="005522DD"/>
    <w:rsid w:val="005523F3"/>
    <w:rsid w:val="005528E6"/>
    <w:rsid w:val="00552CB4"/>
    <w:rsid w:val="00552D56"/>
    <w:rsid w:val="00553048"/>
    <w:rsid w:val="005534BE"/>
    <w:rsid w:val="005535D4"/>
    <w:rsid w:val="00553715"/>
    <w:rsid w:val="00553B59"/>
    <w:rsid w:val="00553D1F"/>
    <w:rsid w:val="00553FE7"/>
    <w:rsid w:val="00554131"/>
    <w:rsid w:val="00554332"/>
    <w:rsid w:val="00554C1D"/>
    <w:rsid w:val="00554C95"/>
    <w:rsid w:val="00554FD7"/>
    <w:rsid w:val="00555635"/>
    <w:rsid w:val="00555940"/>
    <w:rsid w:val="00555C7A"/>
    <w:rsid w:val="00555CAB"/>
    <w:rsid w:val="00555D7E"/>
    <w:rsid w:val="00555DD2"/>
    <w:rsid w:val="005562C1"/>
    <w:rsid w:val="00556806"/>
    <w:rsid w:val="00556F05"/>
    <w:rsid w:val="005573ED"/>
    <w:rsid w:val="00557751"/>
    <w:rsid w:val="00557791"/>
    <w:rsid w:val="00557D89"/>
    <w:rsid w:val="00557E2F"/>
    <w:rsid w:val="0056033F"/>
    <w:rsid w:val="0056079F"/>
    <w:rsid w:val="005614FA"/>
    <w:rsid w:val="005618E7"/>
    <w:rsid w:val="00561AF6"/>
    <w:rsid w:val="00561CAD"/>
    <w:rsid w:val="00561E0C"/>
    <w:rsid w:val="005626B9"/>
    <w:rsid w:val="00562B10"/>
    <w:rsid w:val="005630F5"/>
    <w:rsid w:val="00563A2A"/>
    <w:rsid w:val="00563B19"/>
    <w:rsid w:val="00563B45"/>
    <w:rsid w:val="005641F7"/>
    <w:rsid w:val="00564A52"/>
    <w:rsid w:val="00564D69"/>
    <w:rsid w:val="00564FFF"/>
    <w:rsid w:val="0056501F"/>
    <w:rsid w:val="0056557E"/>
    <w:rsid w:val="00565660"/>
    <w:rsid w:val="00565C1B"/>
    <w:rsid w:val="00565C83"/>
    <w:rsid w:val="0056611B"/>
    <w:rsid w:val="00566469"/>
    <w:rsid w:val="00566569"/>
    <w:rsid w:val="00566B63"/>
    <w:rsid w:val="00567172"/>
    <w:rsid w:val="005673B6"/>
    <w:rsid w:val="005677A4"/>
    <w:rsid w:val="00567CD6"/>
    <w:rsid w:val="0057038D"/>
    <w:rsid w:val="005707AC"/>
    <w:rsid w:val="005709BA"/>
    <w:rsid w:val="00570F5C"/>
    <w:rsid w:val="00571340"/>
    <w:rsid w:val="005713A3"/>
    <w:rsid w:val="005717E6"/>
    <w:rsid w:val="00571843"/>
    <w:rsid w:val="00571FA4"/>
    <w:rsid w:val="0057210C"/>
    <w:rsid w:val="00572197"/>
    <w:rsid w:val="005726A1"/>
    <w:rsid w:val="00572D66"/>
    <w:rsid w:val="00572FA3"/>
    <w:rsid w:val="00573144"/>
    <w:rsid w:val="00573368"/>
    <w:rsid w:val="00573AFF"/>
    <w:rsid w:val="00573F56"/>
    <w:rsid w:val="00574ACF"/>
    <w:rsid w:val="00575CC1"/>
    <w:rsid w:val="00575F3C"/>
    <w:rsid w:val="00575F5C"/>
    <w:rsid w:val="00576008"/>
    <w:rsid w:val="00576404"/>
    <w:rsid w:val="00576647"/>
    <w:rsid w:val="00577466"/>
    <w:rsid w:val="00577C44"/>
    <w:rsid w:val="00577DAE"/>
    <w:rsid w:val="0058026B"/>
    <w:rsid w:val="0058040B"/>
    <w:rsid w:val="00580B31"/>
    <w:rsid w:val="00581470"/>
    <w:rsid w:val="005814F5"/>
    <w:rsid w:val="00581A95"/>
    <w:rsid w:val="005822A4"/>
    <w:rsid w:val="00582561"/>
    <w:rsid w:val="00582C55"/>
    <w:rsid w:val="00582E0A"/>
    <w:rsid w:val="00583042"/>
    <w:rsid w:val="0058345A"/>
    <w:rsid w:val="005835A4"/>
    <w:rsid w:val="005836CF"/>
    <w:rsid w:val="00584003"/>
    <w:rsid w:val="005846AA"/>
    <w:rsid w:val="005848DB"/>
    <w:rsid w:val="00584965"/>
    <w:rsid w:val="00584C06"/>
    <w:rsid w:val="00585410"/>
    <w:rsid w:val="00585771"/>
    <w:rsid w:val="005858C4"/>
    <w:rsid w:val="00585914"/>
    <w:rsid w:val="005859FD"/>
    <w:rsid w:val="00585F06"/>
    <w:rsid w:val="00586110"/>
    <w:rsid w:val="005863DE"/>
    <w:rsid w:val="005867EB"/>
    <w:rsid w:val="005873D5"/>
    <w:rsid w:val="00587571"/>
    <w:rsid w:val="00591700"/>
    <w:rsid w:val="005918D7"/>
    <w:rsid w:val="0059195C"/>
    <w:rsid w:val="00591A9C"/>
    <w:rsid w:val="00591BBB"/>
    <w:rsid w:val="00591F33"/>
    <w:rsid w:val="00592030"/>
    <w:rsid w:val="00592160"/>
    <w:rsid w:val="00592678"/>
    <w:rsid w:val="00593087"/>
    <w:rsid w:val="005934E8"/>
    <w:rsid w:val="005937E0"/>
    <w:rsid w:val="00593AD9"/>
    <w:rsid w:val="00593BED"/>
    <w:rsid w:val="00593E46"/>
    <w:rsid w:val="005941DC"/>
    <w:rsid w:val="00594257"/>
    <w:rsid w:val="005943FF"/>
    <w:rsid w:val="005945A9"/>
    <w:rsid w:val="005946FF"/>
    <w:rsid w:val="00594836"/>
    <w:rsid w:val="005948C8"/>
    <w:rsid w:val="00594C1E"/>
    <w:rsid w:val="00595038"/>
    <w:rsid w:val="00595217"/>
    <w:rsid w:val="00595819"/>
    <w:rsid w:val="00595A29"/>
    <w:rsid w:val="00595B0F"/>
    <w:rsid w:val="00596282"/>
    <w:rsid w:val="00596389"/>
    <w:rsid w:val="005964FB"/>
    <w:rsid w:val="0059667E"/>
    <w:rsid w:val="005968C0"/>
    <w:rsid w:val="00596AC4"/>
    <w:rsid w:val="00596B52"/>
    <w:rsid w:val="00596B8A"/>
    <w:rsid w:val="00596F0A"/>
    <w:rsid w:val="005970B2"/>
    <w:rsid w:val="00597641"/>
    <w:rsid w:val="00597B91"/>
    <w:rsid w:val="00597C43"/>
    <w:rsid w:val="00597E61"/>
    <w:rsid w:val="005A00AB"/>
    <w:rsid w:val="005A0276"/>
    <w:rsid w:val="005A0346"/>
    <w:rsid w:val="005A041C"/>
    <w:rsid w:val="005A0DB9"/>
    <w:rsid w:val="005A0FD8"/>
    <w:rsid w:val="005A111A"/>
    <w:rsid w:val="005A1A9E"/>
    <w:rsid w:val="005A1E45"/>
    <w:rsid w:val="005A2109"/>
    <w:rsid w:val="005A22D7"/>
    <w:rsid w:val="005A2501"/>
    <w:rsid w:val="005A26D1"/>
    <w:rsid w:val="005A2798"/>
    <w:rsid w:val="005A2A0B"/>
    <w:rsid w:val="005A2A0F"/>
    <w:rsid w:val="005A2BC1"/>
    <w:rsid w:val="005A2F17"/>
    <w:rsid w:val="005A2FD6"/>
    <w:rsid w:val="005A32CF"/>
    <w:rsid w:val="005A35A7"/>
    <w:rsid w:val="005A3784"/>
    <w:rsid w:val="005A3812"/>
    <w:rsid w:val="005A3901"/>
    <w:rsid w:val="005A3A3B"/>
    <w:rsid w:val="005A3D2E"/>
    <w:rsid w:val="005A3E08"/>
    <w:rsid w:val="005A42E0"/>
    <w:rsid w:val="005A45CC"/>
    <w:rsid w:val="005A4664"/>
    <w:rsid w:val="005A484D"/>
    <w:rsid w:val="005A4C44"/>
    <w:rsid w:val="005A4D73"/>
    <w:rsid w:val="005A4F38"/>
    <w:rsid w:val="005A51A4"/>
    <w:rsid w:val="005A5F0A"/>
    <w:rsid w:val="005A6A7B"/>
    <w:rsid w:val="005A6CE5"/>
    <w:rsid w:val="005A71AB"/>
    <w:rsid w:val="005A7427"/>
    <w:rsid w:val="005A752F"/>
    <w:rsid w:val="005A7651"/>
    <w:rsid w:val="005A793A"/>
    <w:rsid w:val="005A7A65"/>
    <w:rsid w:val="005B07A7"/>
    <w:rsid w:val="005B0C02"/>
    <w:rsid w:val="005B0C1A"/>
    <w:rsid w:val="005B103B"/>
    <w:rsid w:val="005B1B36"/>
    <w:rsid w:val="005B1C94"/>
    <w:rsid w:val="005B1F59"/>
    <w:rsid w:val="005B2132"/>
    <w:rsid w:val="005B221C"/>
    <w:rsid w:val="005B246A"/>
    <w:rsid w:val="005B2854"/>
    <w:rsid w:val="005B2D31"/>
    <w:rsid w:val="005B2DAE"/>
    <w:rsid w:val="005B37E4"/>
    <w:rsid w:val="005B3E83"/>
    <w:rsid w:val="005B3F1F"/>
    <w:rsid w:val="005B469F"/>
    <w:rsid w:val="005B48CA"/>
    <w:rsid w:val="005B4E58"/>
    <w:rsid w:val="005B5212"/>
    <w:rsid w:val="005B5743"/>
    <w:rsid w:val="005B590E"/>
    <w:rsid w:val="005B5ECB"/>
    <w:rsid w:val="005B6294"/>
    <w:rsid w:val="005B63BF"/>
    <w:rsid w:val="005B68E5"/>
    <w:rsid w:val="005B6E2F"/>
    <w:rsid w:val="005B6E62"/>
    <w:rsid w:val="005B72CF"/>
    <w:rsid w:val="005B76FC"/>
    <w:rsid w:val="005B792E"/>
    <w:rsid w:val="005B7935"/>
    <w:rsid w:val="005B7B13"/>
    <w:rsid w:val="005B7F0C"/>
    <w:rsid w:val="005C03AF"/>
    <w:rsid w:val="005C053D"/>
    <w:rsid w:val="005C07D2"/>
    <w:rsid w:val="005C0873"/>
    <w:rsid w:val="005C0B81"/>
    <w:rsid w:val="005C0B86"/>
    <w:rsid w:val="005C0BC9"/>
    <w:rsid w:val="005C14CD"/>
    <w:rsid w:val="005C17A7"/>
    <w:rsid w:val="005C17BD"/>
    <w:rsid w:val="005C17D8"/>
    <w:rsid w:val="005C2B10"/>
    <w:rsid w:val="005C30FE"/>
    <w:rsid w:val="005C3401"/>
    <w:rsid w:val="005C3C56"/>
    <w:rsid w:val="005C3CE6"/>
    <w:rsid w:val="005C3EDC"/>
    <w:rsid w:val="005C539D"/>
    <w:rsid w:val="005C5A76"/>
    <w:rsid w:val="005C5C76"/>
    <w:rsid w:val="005C5F55"/>
    <w:rsid w:val="005C5F6F"/>
    <w:rsid w:val="005C62A6"/>
    <w:rsid w:val="005C63E8"/>
    <w:rsid w:val="005C672B"/>
    <w:rsid w:val="005C68D7"/>
    <w:rsid w:val="005C7175"/>
    <w:rsid w:val="005D00ED"/>
    <w:rsid w:val="005D024A"/>
    <w:rsid w:val="005D0387"/>
    <w:rsid w:val="005D063F"/>
    <w:rsid w:val="005D08D1"/>
    <w:rsid w:val="005D097A"/>
    <w:rsid w:val="005D0BFD"/>
    <w:rsid w:val="005D0DDC"/>
    <w:rsid w:val="005D0EE2"/>
    <w:rsid w:val="005D1434"/>
    <w:rsid w:val="005D14B3"/>
    <w:rsid w:val="005D15BE"/>
    <w:rsid w:val="005D173D"/>
    <w:rsid w:val="005D1794"/>
    <w:rsid w:val="005D27A3"/>
    <w:rsid w:val="005D2904"/>
    <w:rsid w:val="005D29CB"/>
    <w:rsid w:val="005D2B09"/>
    <w:rsid w:val="005D3299"/>
    <w:rsid w:val="005D35C2"/>
    <w:rsid w:val="005D39FD"/>
    <w:rsid w:val="005D3A88"/>
    <w:rsid w:val="005D3C27"/>
    <w:rsid w:val="005D4904"/>
    <w:rsid w:val="005D4F0E"/>
    <w:rsid w:val="005D4FD5"/>
    <w:rsid w:val="005D5065"/>
    <w:rsid w:val="005D5225"/>
    <w:rsid w:val="005D533C"/>
    <w:rsid w:val="005D5AEA"/>
    <w:rsid w:val="005D5DC6"/>
    <w:rsid w:val="005D63D8"/>
    <w:rsid w:val="005D65E5"/>
    <w:rsid w:val="005D6750"/>
    <w:rsid w:val="005D69FE"/>
    <w:rsid w:val="005D6CFF"/>
    <w:rsid w:val="005D6E50"/>
    <w:rsid w:val="005D7D5C"/>
    <w:rsid w:val="005D7ED9"/>
    <w:rsid w:val="005E0495"/>
    <w:rsid w:val="005E1518"/>
    <w:rsid w:val="005E1C94"/>
    <w:rsid w:val="005E1D92"/>
    <w:rsid w:val="005E2152"/>
    <w:rsid w:val="005E2490"/>
    <w:rsid w:val="005E3079"/>
    <w:rsid w:val="005E32F1"/>
    <w:rsid w:val="005E370A"/>
    <w:rsid w:val="005E3984"/>
    <w:rsid w:val="005E3D95"/>
    <w:rsid w:val="005E4C2A"/>
    <w:rsid w:val="005E4DDE"/>
    <w:rsid w:val="005E587B"/>
    <w:rsid w:val="005E5FE2"/>
    <w:rsid w:val="005E61B2"/>
    <w:rsid w:val="005E65E5"/>
    <w:rsid w:val="005E6956"/>
    <w:rsid w:val="005E6BF4"/>
    <w:rsid w:val="005E70E1"/>
    <w:rsid w:val="005E76F8"/>
    <w:rsid w:val="005E77D8"/>
    <w:rsid w:val="005E7C44"/>
    <w:rsid w:val="005E7D95"/>
    <w:rsid w:val="005E7EB1"/>
    <w:rsid w:val="005F010E"/>
    <w:rsid w:val="005F0426"/>
    <w:rsid w:val="005F0461"/>
    <w:rsid w:val="005F04BF"/>
    <w:rsid w:val="005F0D42"/>
    <w:rsid w:val="005F0E4C"/>
    <w:rsid w:val="005F16BE"/>
    <w:rsid w:val="005F1AFD"/>
    <w:rsid w:val="005F1C81"/>
    <w:rsid w:val="005F1C9F"/>
    <w:rsid w:val="005F21D1"/>
    <w:rsid w:val="005F2574"/>
    <w:rsid w:val="005F29BA"/>
    <w:rsid w:val="005F2DDB"/>
    <w:rsid w:val="005F3345"/>
    <w:rsid w:val="005F347B"/>
    <w:rsid w:val="005F34F8"/>
    <w:rsid w:val="005F38EB"/>
    <w:rsid w:val="005F43A2"/>
    <w:rsid w:val="005F43D2"/>
    <w:rsid w:val="005F45AE"/>
    <w:rsid w:val="005F49B2"/>
    <w:rsid w:val="005F4B0C"/>
    <w:rsid w:val="005F4B41"/>
    <w:rsid w:val="005F4D79"/>
    <w:rsid w:val="005F4DB8"/>
    <w:rsid w:val="005F5156"/>
    <w:rsid w:val="005F56D8"/>
    <w:rsid w:val="005F5BCA"/>
    <w:rsid w:val="005F6207"/>
    <w:rsid w:val="005F6DE4"/>
    <w:rsid w:val="005F7103"/>
    <w:rsid w:val="005F738F"/>
    <w:rsid w:val="005F747C"/>
    <w:rsid w:val="005F7613"/>
    <w:rsid w:val="005F7AA7"/>
    <w:rsid w:val="005F7DC1"/>
    <w:rsid w:val="006002A4"/>
    <w:rsid w:val="00600396"/>
    <w:rsid w:val="0060052D"/>
    <w:rsid w:val="0060074E"/>
    <w:rsid w:val="00600B0A"/>
    <w:rsid w:val="00601B5A"/>
    <w:rsid w:val="00601B5F"/>
    <w:rsid w:val="00601D8D"/>
    <w:rsid w:val="006021AE"/>
    <w:rsid w:val="0060232C"/>
    <w:rsid w:val="0060242D"/>
    <w:rsid w:val="00603102"/>
    <w:rsid w:val="006033F9"/>
    <w:rsid w:val="0060349F"/>
    <w:rsid w:val="006034CF"/>
    <w:rsid w:val="0060386E"/>
    <w:rsid w:val="00603BA9"/>
    <w:rsid w:val="00603CEE"/>
    <w:rsid w:val="006041C8"/>
    <w:rsid w:val="00604454"/>
    <w:rsid w:val="006048A1"/>
    <w:rsid w:val="00604A17"/>
    <w:rsid w:val="00604BD1"/>
    <w:rsid w:val="00604BDF"/>
    <w:rsid w:val="006053A3"/>
    <w:rsid w:val="006053AA"/>
    <w:rsid w:val="006056D5"/>
    <w:rsid w:val="00605DC1"/>
    <w:rsid w:val="00606A1C"/>
    <w:rsid w:val="00606AE3"/>
    <w:rsid w:val="00606B02"/>
    <w:rsid w:val="00606B05"/>
    <w:rsid w:val="00606B78"/>
    <w:rsid w:val="00606B81"/>
    <w:rsid w:val="006071DF"/>
    <w:rsid w:val="0060758D"/>
    <w:rsid w:val="006076D0"/>
    <w:rsid w:val="00607810"/>
    <w:rsid w:val="00607838"/>
    <w:rsid w:val="00607CEB"/>
    <w:rsid w:val="00607D23"/>
    <w:rsid w:val="00607D5B"/>
    <w:rsid w:val="00607E70"/>
    <w:rsid w:val="00610268"/>
    <w:rsid w:val="0061036C"/>
    <w:rsid w:val="00610A7E"/>
    <w:rsid w:val="00610BDF"/>
    <w:rsid w:val="00610D9A"/>
    <w:rsid w:val="00610E8D"/>
    <w:rsid w:val="00610F5C"/>
    <w:rsid w:val="0061109A"/>
    <w:rsid w:val="0061131F"/>
    <w:rsid w:val="00611466"/>
    <w:rsid w:val="00611F00"/>
    <w:rsid w:val="0061273E"/>
    <w:rsid w:val="006128D0"/>
    <w:rsid w:val="006129A2"/>
    <w:rsid w:val="00612BC8"/>
    <w:rsid w:val="00612C93"/>
    <w:rsid w:val="006135F5"/>
    <w:rsid w:val="0061387E"/>
    <w:rsid w:val="00613D2B"/>
    <w:rsid w:val="00614DA2"/>
    <w:rsid w:val="00615314"/>
    <w:rsid w:val="00615914"/>
    <w:rsid w:val="00615C6B"/>
    <w:rsid w:val="00617068"/>
    <w:rsid w:val="0061731A"/>
    <w:rsid w:val="0061749E"/>
    <w:rsid w:val="00617855"/>
    <w:rsid w:val="006200FF"/>
    <w:rsid w:val="006201A8"/>
    <w:rsid w:val="0062043D"/>
    <w:rsid w:val="0062053A"/>
    <w:rsid w:val="0062078B"/>
    <w:rsid w:val="00620CB7"/>
    <w:rsid w:val="0062122E"/>
    <w:rsid w:val="006213DE"/>
    <w:rsid w:val="00621B01"/>
    <w:rsid w:val="006220E2"/>
    <w:rsid w:val="00622513"/>
    <w:rsid w:val="00622973"/>
    <w:rsid w:val="00622F73"/>
    <w:rsid w:val="00623796"/>
    <w:rsid w:val="00623815"/>
    <w:rsid w:val="0062383B"/>
    <w:rsid w:val="00624B30"/>
    <w:rsid w:val="00624DC0"/>
    <w:rsid w:val="006251BC"/>
    <w:rsid w:val="006258D3"/>
    <w:rsid w:val="00625AC2"/>
    <w:rsid w:val="00625EAC"/>
    <w:rsid w:val="00626B41"/>
    <w:rsid w:val="00626C82"/>
    <w:rsid w:val="00627507"/>
    <w:rsid w:val="00627C3C"/>
    <w:rsid w:val="00630553"/>
    <w:rsid w:val="0063099A"/>
    <w:rsid w:val="006309D5"/>
    <w:rsid w:val="00630DE4"/>
    <w:rsid w:val="006312CB"/>
    <w:rsid w:val="0063190F"/>
    <w:rsid w:val="00631B46"/>
    <w:rsid w:val="00631DE4"/>
    <w:rsid w:val="00632A38"/>
    <w:rsid w:val="00632B62"/>
    <w:rsid w:val="0063340B"/>
    <w:rsid w:val="006337D5"/>
    <w:rsid w:val="00633954"/>
    <w:rsid w:val="00633D2F"/>
    <w:rsid w:val="006343B4"/>
    <w:rsid w:val="00634559"/>
    <w:rsid w:val="006346E1"/>
    <w:rsid w:val="006349E0"/>
    <w:rsid w:val="00634E53"/>
    <w:rsid w:val="006351BE"/>
    <w:rsid w:val="006357FB"/>
    <w:rsid w:val="00635D05"/>
    <w:rsid w:val="00635FAD"/>
    <w:rsid w:val="00636195"/>
    <w:rsid w:val="00636377"/>
    <w:rsid w:val="006364B8"/>
    <w:rsid w:val="0063666F"/>
    <w:rsid w:val="00636EF0"/>
    <w:rsid w:val="00637003"/>
    <w:rsid w:val="006370EF"/>
    <w:rsid w:val="00637494"/>
    <w:rsid w:val="0063753F"/>
    <w:rsid w:val="00637546"/>
    <w:rsid w:val="00637840"/>
    <w:rsid w:val="006378AF"/>
    <w:rsid w:val="00637EB9"/>
    <w:rsid w:val="00640C6A"/>
    <w:rsid w:val="00641460"/>
    <w:rsid w:val="00641D61"/>
    <w:rsid w:val="006422E1"/>
    <w:rsid w:val="00642AC1"/>
    <w:rsid w:val="00642ADD"/>
    <w:rsid w:val="00643011"/>
    <w:rsid w:val="00643042"/>
    <w:rsid w:val="006434E7"/>
    <w:rsid w:val="006438BF"/>
    <w:rsid w:val="00643D82"/>
    <w:rsid w:val="00644176"/>
    <w:rsid w:val="00644CF9"/>
    <w:rsid w:val="0064546B"/>
    <w:rsid w:val="006455A5"/>
    <w:rsid w:val="00645B89"/>
    <w:rsid w:val="00645F53"/>
    <w:rsid w:val="006461B0"/>
    <w:rsid w:val="006461B6"/>
    <w:rsid w:val="00646825"/>
    <w:rsid w:val="00646CA8"/>
    <w:rsid w:val="00646E27"/>
    <w:rsid w:val="00647731"/>
    <w:rsid w:val="006477A4"/>
    <w:rsid w:val="0064793D"/>
    <w:rsid w:val="00647D9A"/>
    <w:rsid w:val="00647F39"/>
    <w:rsid w:val="0065022C"/>
    <w:rsid w:val="0065048C"/>
    <w:rsid w:val="006507AA"/>
    <w:rsid w:val="006507DA"/>
    <w:rsid w:val="00650860"/>
    <w:rsid w:val="006508E8"/>
    <w:rsid w:val="0065142E"/>
    <w:rsid w:val="00652323"/>
    <w:rsid w:val="0065233C"/>
    <w:rsid w:val="00652765"/>
    <w:rsid w:val="006528A4"/>
    <w:rsid w:val="00652959"/>
    <w:rsid w:val="00652CAF"/>
    <w:rsid w:val="00652EB6"/>
    <w:rsid w:val="00653709"/>
    <w:rsid w:val="00653C7B"/>
    <w:rsid w:val="00653D39"/>
    <w:rsid w:val="0065408B"/>
    <w:rsid w:val="006545A3"/>
    <w:rsid w:val="00654600"/>
    <w:rsid w:val="0065488E"/>
    <w:rsid w:val="00655558"/>
    <w:rsid w:val="0065584C"/>
    <w:rsid w:val="006559E9"/>
    <w:rsid w:val="00656374"/>
    <w:rsid w:val="00656A0C"/>
    <w:rsid w:val="00656E0B"/>
    <w:rsid w:val="00657962"/>
    <w:rsid w:val="00657AB7"/>
    <w:rsid w:val="00657E1B"/>
    <w:rsid w:val="00657F8F"/>
    <w:rsid w:val="00660397"/>
    <w:rsid w:val="0066169D"/>
    <w:rsid w:val="006616B7"/>
    <w:rsid w:val="006618B7"/>
    <w:rsid w:val="00661ABF"/>
    <w:rsid w:val="0066215B"/>
    <w:rsid w:val="00662329"/>
    <w:rsid w:val="00662617"/>
    <w:rsid w:val="0066270D"/>
    <w:rsid w:val="006629AA"/>
    <w:rsid w:val="00662BCC"/>
    <w:rsid w:val="00662D35"/>
    <w:rsid w:val="00662F28"/>
    <w:rsid w:val="00662F6A"/>
    <w:rsid w:val="0066320D"/>
    <w:rsid w:val="006638FB"/>
    <w:rsid w:val="00664028"/>
    <w:rsid w:val="006640E7"/>
    <w:rsid w:val="006646CF"/>
    <w:rsid w:val="006653CA"/>
    <w:rsid w:val="00665572"/>
    <w:rsid w:val="00665B9C"/>
    <w:rsid w:val="00665C7D"/>
    <w:rsid w:val="00665E38"/>
    <w:rsid w:val="006661FC"/>
    <w:rsid w:val="00666264"/>
    <w:rsid w:val="0066627D"/>
    <w:rsid w:val="00666FB8"/>
    <w:rsid w:val="0066721F"/>
    <w:rsid w:val="00667306"/>
    <w:rsid w:val="00667783"/>
    <w:rsid w:val="00667844"/>
    <w:rsid w:val="00667C4A"/>
    <w:rsid w:val="00667E36"/>
    <w:rsid w:val="00667FB4"/>
    <w:rsid w:val="00670AF7"/>
    <w:rsid w:val="00670C4D"/>
    <w:rsid w:val="00670C91"/>
    <w:rsid w:val="00671D40"/>
    <w:rsid w:val="00671F4D"/>
    <w:rsid w:val="006720DB"/>
    <w:rsid w:val="006725A3"/>
    <w:rsid w:val="00672693"/>
    <w:rsid w:val="0067281D"/>
    <w:rsid w:val="00672974"/>
    <w:rsid w:val="006729BB"/>
    <w:rsid w:val="00672A1B"/>
    <w:rsid w:val="00672D3E"/>
    <w:rsid w:val="00672F14"/>
    <w:rsid w:val="00673259"/>
    <w:rsid w:val="0067368B"/>
    <w:rsid w:val="00673852"/>
    <w:rsid w:val="00673C59"/>
    <w:rsid w:val="00673D9B"/>
    <w:rsid w:val="00674831"/>
    <w:rsid w:val="00675182"/>
    <w:rsid w:val="006753E0"/>
    <w:rsid w:val="006755CF"/>
    <w:rsid w:val="00675AC8"/>
    <w:rsid w:val="00675B00"/>
    <w:rsid w:val="00675C4D"/>
    <w:rsid w:val="00675E7F"/>
    <w:rsid w:val="00676269"/>
    <w:rsid w:val="00676585"/>
    <w:rsid w:val="00676D0D"/>
    <w:rsid w:val="0067701E"/>
    <w:rsid w:val="00677322"/>
    <w:rsid w:val="00677893"/>
    <w:rsid w:val="00677D7B"/>
    <w:rsid w:val="0068014A"/>
    <w:rsid w:val="00680606"/>
    <w:rsid w:val="0068073C"/>
    <w:rsid w:val="00680911"/>
    <w:rsid w:val="00680AF6"/>
    <w:rsid w:val="00680F81"/>
    <w:rsid w:val="00681409"/>
    <w:rsid w:val="0068189E"/>
    <w:rsid w:val="00681DE6"/>
    <w:rsid w:val="00681E0F"/>
    <w:rsid w:val="00681E38"/>
    <w:rsid w:val="00682410"/>
    <w:rsid w:val="006826E2"/>
    <w:rsid w:val="00682823"/>
    <w:rsid w:val="00682939"/>
    <w:rsid w:val="0068319E"/>
    <w:rsid w:val="006837F2"/>
    <w:rsid w:val="00683EE9"/>
    <w:rsid w:val="00683FDF"/>
    <w:rsid w:val="006842FE"/>
    <w:rsid w:val="00684485"/>
    <w:rsid w:val="006846BB"/>
    <w:rsid w:val="00684947"/>
    <w:rsid w:val="00684BD3"/>
    <w:rsid w:val="00684D1E"/>
    <w:rsid w:val="00684D91"/>
    <w:rsid w:val="0068508D"/>
    <w:rsid w:val="006856F3"/>
    <w:rsid w:val="00685D5D"/>
    <w:rsid w:val="006867B6"/>
    <w:rsid w:val="00686AC3"/>
    <w:rsid w:val="00686E16"/>
    <w:rsid w:val="00686EF9"/>
    <w:rsid w:val="006870F7"/>
    <w:rsid w:val="00687579"/>
    <w:rsid w:val="00687A7E"/>
    <w:rsid w:val="006900CF"/>
    <w:rsid w:val="00690383"/>
    <w:rsid w:val="0069038D"/>
    <w:rsid w:val="006904D6"/>
    <w:rsid w:val="006905AA"/>
    <w:rsid w:val="006906D5"/>
    <w:rsid w:val="00690804"/>
    <w:rsid w:val="00690832"/>
    <w:rsid w:val="006908F5"/>
    <w:rsid w:val="00690BD6"/>
    <w:rsid w:val="00690D73"/>
    <w:rsid w:val="00690E4D"/>
    <w:rsid w:val="00690E90"/>
    <w:rsid w:val="006917F7"/>
    <w:rsid w:val="00691A4A"/>
    <w:rsid w:val="00691ECF"/>
    <w:rsid w:val="00692053"/>
    <w:rsid w:val="00692141"/>
    <w:rsid w:val="006924EC"/>
    <w:rsid w:val="00692D92"/>
    <w:rsid w:val="00692E85"/>
    <w:rsid w:val="00693220"/>
    <w:rsid w:val="00693AB8"/>
    <w:rsid w:val="00694C8E"/>
    <w:rsid w:val="00694E08"/>
    <w:rsid w:val="0069514E"/>
    <w:rsid w:val="0069544C"/>
    <w:rsid w:val="006958DF"/>
    <w:rsid w:val="00695D6F"/>
    <w:rsid w:val="00695F4E"/>
    <w:rsid w:val="00696146"/>
    <w:rsid w:val="00696371"/>
    <w:rsid w:val="00696926"/>
    <w:rsid w:val="00696FAE"/>
    <w:rsid w:val="006970DC"/>
    <w:rsid w:val="0069763C"/>
    <w:rsid w:val="006A0218"/>
    <w:rsid w:val="006A0679"/>
    <w:rsid w:val="006A0DE9"/>
    <w:rsid w:val="006A0FEB"/>
    <w:rsid w:val="006A1250"/>
    <w:rsid w:val="006A169B"/>
    <w:rsid w:val="006A1AF4"/>
    <w:rsid w:val="006A21E9"/>
    <w:rsid w:val="006A24CD"/>
    <w:rsid w:val="006A310F"/>
    <w:rsid w:val="006A34B6"/>
    <w:rsid w:val="006A38D6"/>
    <w:rsid w:val="006A3935"/>
    <w:rsid w:val="006A482C"/>
    <w:rsid w:val="006A5A53"/>
    <w:rsid w:val="006A5A56"/>
    <w:rsid w:val="006A5A74"/>
    <w:rsid w:val="006A5C74"/>
    <w:rsid w:val="006A610F"/>
    <w:rsid w:val="006A62EF"/>
    <w:rsid w:val="006A6516"/>
    <w:rsid w:val="006A681F"/>
    <w:rsid w:val="006A6838"/>
    <w:rsid w:val="006A6A5C"/>
    <w:rsid w:val="006A6D99"/>
    <w:rsid w:val="006A6DBF"/>
    <w:rsid w:val="006A6F65"/>
    <w:rsid w:val="006A7407"/>
    <w:rsid w:val="006A778F"/>
    <w:rsid w:val="006B0270"/>
    <w:rsid w:val="006B0537"/>
    <w:rsid w:val="006B07BC"/>
    <w:rsid w:val="006B08C6"/>
    <w:rsid w:val="006B0A9F"/>
    <w:rsid w:val="006B1089"/>
    <w:rsid w:val="006B1510"/>
    <w:rsid w:val="006B15A3"/>
    <w:rsid w:val="006B1808"/>
    <w:rsid w:val="006B1A19"/>
    <w:rsid w:val="006B1B2C"/>
    <w:rsid w:val="006B1EED"/>
    <w:rsid w:val="006B2354"/>
    <w:rsid w:val="006B239A"/>
    <w:rsid w:val="006B2737"/>
    <w:rsid w:val="006B29E1"/>
    <w:rsid w:val="006B2A49"/>
    <w:rsid w:val="006B2C64"/>
    <w:rsid w:val="006B2C92"/>
    <w:rsid w:val="006B3594"/>
    <w:rsid w:val="006B36D5"/>
    <w:rsid w:val="006B3945"/>
    <w:rsid w:val="006B3E43"/>
    <w:rsid w:val="006B3EB9"/>
    <w:rsid w:val="006B4563"/>
    <w:rsid w:val="006B5298"/>
    <w:rsid w:val="006B63C8"/>
    <w:rsid w:val="006B642C"/>
    <w:rsid w:val="006B6544"/>
    <w:rsid w:val="006B6760"/>
    <w:rsid w:val="006B6D30"/>
    <w:rsid w:val="006B6D58"/>
    <w:rsid w:val="006B712B"/>
    <w:rsid w:val="006B7361"/>
    <w:rsid w:val="006B738E"/>
    <w:rsid w:val="006B73CF"/>
    <w:rsid w:val="006B7CF0"/>
    <w:rsid w:val="006C0130"/>
    <w:rsid w:val="006C0170"/>
    <w:rsid w:val="006C0570"/>
    <w:rsid w:val="006C07A1"/>
    <w:rsid w:val="006C12EA"/>
    <w:rsid w:val="006C1403"/>
    <w:rsid w:val="006C144C"/>
    <w:rsid w:val="006C158B"/>
    <w:rsid w:val="006C15A9"/>
    <w:rsid w:val="006C161D"/>
    <w:rsid w:val="006C1914"/>
    <w:rsid w:val="006C1C17"/>
    <w:rsid w:val="006C1E98"/>
    <w:rsid w:val="006C24CC"/>
    <w:rsid w:val="006C25D6"/>
    <w:rsid w:val="006C30E7"/>
    <w:rsid w:val="006C35C7"/>
    <w:rsid w:val="006C35F4"/>
    <w:rsid w:val="006C3903"/>
    <w:rsid w:val="006C398B"/>
    <w:rsid w:val="006C3ACF"/>
    <w:rsid w:val="006C458A"/>
    <w:rsid w:val="006C481A"/>
    <w:rsid w:val="006C4FD2"/>
    <w:rsid w:val="006C4FD5"/>
    <w:rsid w:val="006C577A"/>
    <w:rsid w:val="006C590F"/>
    <w:rsid w:val="006C698D"/>
    <w:rsid w:val="006C6B8F"/>
    <w:rsid w:val="006C6D4B"/>
    <w:rsid w:val="006C6D86"/>
    <w:rsid w:val="006C6E55"/>
    <w:rsid w:val="006C70A7"/>
    <w:rsid w:val="006C71B2"/>
    <w:rsid w:val="006C75E3"/>
    <w:rsid w:val="006C769B"/>
    <w:rsid w:val="006C778A"/>
    <w:rsid w:val="006C7925"/>
    <w:rsid w:val="006C7AC3"/>
    <w:rsid w:val="006C7DC6"/>
    <w:rsid w:val="006D00D2"/>
    <w:rsid w:val="006D019A"/>
    <w:rsid w:val="006D0558"/>
    <w:rsid w:val="006D063A"/>
    <w:rsid w:val="006D0B79"/>
    <w:rsid w:val="006D0DC6"/>
    <w:rsid w:val="006D1340"/>
    <w:rsid w:val="006D1380"/>
    <w:rsid w:val="006D13C3"/>
    <w:rsid w:val="006D15BC"/>
    <w:rsid w:val="006D171B"/>
    <w:rsid w:val="006D17AD"/>
    <w:rsid w:val="006D1872"/>
    <w:rsid w:val="006D1A84"/>
    <w:rsid w:val="006D1E1B"/>
    <w:rsid w:val="006D22A0"/>
    <w:rsid w:val="006D25EE"/>
    <w:rsid w:val="006D28A6"/>
    <w:rsid w:val="006D2DA8"/>
    <w:rsid w:val="006D3A10"/>
    <w:rsid w:val="006D3A4C"/>
    <w:rsid w:val="006D3AEE"/>
    <w:rsid w:val="006D41CE"/>
    <w:rsid w:val="006D4211"/>
    <w:rsid w:val="006D4A6B"/>
    <w:rsid w:val="006D5602"/>
    <w:rsid w:val="006D599E"/>
    <w:rsid w:val="006D5A04"/>
    <w:rsid w:val="006D5B79"/>
    <w:rsid w:val="006D5C10"/>
    <w:rsid w:val="006D5CC0"/>
    <w:rsid w:val="006D60CD"/>
    <w:rsid w:val="006D63A4"/>
    <w:rsid w:val="006D659F"/>
    <w:rsid w:val="006D68F4"/>
    <w:rsid w:val="006D6ACF"/>
    <w:rsid w:val="006D6B10"/>
    <w:rsid w:val="006D6F7A"/>
    <w:rsid w:val="006D7373"/>
    <w:rsid w:val="006D78C2"/>
    <w:rsid w:val="006E0282"/>
    <w:rsid w:val="006E02E8"/>
    <w:rsid w:val="006E0388"/>
    <w:rsid w:val="006E04D5"/>
    <w:rsid w:val="006E0892"/>
    <w:rsid w:val="006E0DDE"/>
    <w:rsid w:val="006E0E01"/>
    <w:rsid w:val="006E0E2E"/>
    <w:rsid w:val="006E0EC0"/>
    <w:rsid w:val="006E1443"/>
    <w:rsid w:val="006E1473"/>
    <w:rsid w:val="006E15FA"/>
    <w:rsid w:val="006E16B7"/>
    <w:rsid w:val="006E17E7"/>
    <w:rsid w:val="006E1C3B"/>
    <w:rsid w:val="006E1EBF"/>
    <w:rsid w:val="006E2097"/>
    <w:rsid w:val="006E28F8"/>
    <w:rsid w:val="006E2B5D"/>
    <w:rsid w:val="006E33CB"/>
    <w:rsid w:val="006E39CD"/>
    <w:rsid w:val="006E4224"/>
    <w:rsid w:val="006E4BC8"/>
    <w:rsid w:val="006E4BDA"/>
    <w:rsid w:val="006E4C7C"/>
    <w:rsid w:val="006E524F"/>
    <w:rsid w:val="006E594C"/>
    <w:rsid w:val="006E5F17"/>
    <w:rsid w:val="006E664D"/>
    <w:rsid w:val="006E67AA"/>
    <w:rsid w:val="006E6B47"/>
    <w:rsid w:val="006E71B6"/>
    <w:rsid w:val="006E71BC"/>
    <w:rsid w:val="006E74F7"/>
    <w:rsid w:val="006E7773"/>
    <w:rsid w:val="006E7903"/>
    <w:rsid w:val="006F0100"/>
    <w:rsid w:val="006F07FE"/>
    <w:rsid w:val="006F0D02"/>
    <w:rsid w:val="006F0D96"/>
    <w:rsid w:val="006F0DEA"/>
    <w:rsid w:val="006F0E62"/>
    <w:rsid w:val="006F0F7F"/>
    <w:rsid w:val="006F1036"/>
    <w:rsid w:val="006F189F"/>
    <w:rsid w:val="006F1B08"/>
    <w:rsid w:val="006F1B9A"/>
    <w:rsid w:val="006F1FED"/>
    <w:rsid w:val="006F2664"/>
    <w:rsid w:val="006F2CF2"/>
    <w:rsid w:val="006F2DE5"/>
    <w:rsid w:val="006F333D"/>
    <w:rsid w:val="006F3712"/>
    <w:rsid w:val="006F395F"/>
    <w:rsid w:val="006F39F0"/>
    <w:rsid w:val="006F3B93"/>
    <w:rsid w:val="006F3D04"/>
    <w:rsid w:val="006F3F3A"/>
    <w:rsid w:val="006F417D"/>
    <w:rsid w:val="006F4325"/>
    <w:rsid w:val="006F4655"/>
    <w:rsid w:val="006F4BAD"/>
    <w:rsid w:val="006F4BD6"/>
    <w:rsid w:val="006F4D6E"/>
    <w:rsid w:val="006F4E3E"/>
    <w:rsid w:val="006F4FEB"/>
    <w:rsid w:val="006F535C"/>
    <w:rsid w:val="006F57F0"/>
    <w:rsid w:val="006F59A9"/>
    <w:rsid w:val="006F5A02"/>
    <w:rsid w:val="006F66BC"/>
    <w:rsid w:val="006F6904"/>
    <w:rsid w:val="006F73E9"/>
    <w:rsid w:val="006F782D"/>
    <w:rsid w:val="006F7C41"/>
    <w:rsid w:val="0070051B"/>
    <w:rsid w:val="007005A6"/>
    <w:rsid w:val="007006CA"/>
    <w:rsid w:val="007007BB"/>
    <w:rsid w:val="00701557"/>
    <w:rsid w:val="00701A3B"/>
    <w:rsid w:val="007023DB"/>
    <w:rsid w:val="00702510"/>
    <w:rsid w:val="00702682"/>
    <w:rsid w:val="00702696"/>
    <w:rsid w:val="007027CA"/>
    <w:rsid w:val="007029B3"/>
    <w:rsid w:val="00702AE8"/>
    <w:rsid w:val="00702D8A"/>
    <w:rsid w:val="00702FC8"/>
    <w:rsid w:val="007030D9"/>
    <w:rsid w:val="00703896"/>
    <w:rsid w:val="00703DB3"/>
    <w:rsid w:val="007040F3"/>
    <w:rsid w:val="007041C2"/>
    <w:rsid w:val="00704302"/>
    <w:rsid w:val="00704337"/>
    <w:rsid w:val="00704D1D"/>
    <w:rsid w:val="00704FFA"/>
    <w:rsid w:val="0070526F"/>
    <w:rsid w:val="007054BA"/>
    <w:rsid w:val="00705BCB"/>
    <w:rsid w:val="00705DA8"/>
    <w:rsid w:val="00705F02"/>
    <w:rsid w:val="007060C8"/>
    <w:rsid w:val="007062EF"/>
    <w:rsid w:val="007063E5"/>
    <w:rsid w:val="007066C2"/>
    <w:rsid w:val="00706CA7"/>
    <w:rsid w:val="00706DBA"/>
    <w:rsid w:val="00706E72"/>
    <w:rsid w:val="00707C1B"/>
    <w:rsid w:val="00710121"/>
    <w:rsid w:val="00710194"/>
    <w:rsid w:val="00710889"/>
    <w:rsid w:val="00710B82"/>
    <w:rsid w:val="0071146E"/>
    <w:rsid w:val="0071155B"/>
    <w:rsid w:val="00711582"/>
    <w:rsid w:val="007120B4"/>
    <w:rsid w:val="0071210C"/>
    <w:rsid w:val="007123E1"/>
    <w:rsid w:val="00712757"/>
    <w:rsid w:val="00712A44"/>
    <w:rsid w:val="00712DD6"/>
    <w:rsid w:val="00712E88"/>
    <w:rsid w:val="00712F92"/>
    <w:rsid w:val="00712FA0"/>
    <w:rsid w:val="0071301D"/>
    <w:rsid w:val="00713B56"/>
    <w:rsid w:val="00713D5B"/>
    <w:rsid w:val="0071431C"/>
    <w:rsid w:val="0071467D"/>
    <w:rsid w:val="00714832"/>
    <w:rsid w:val="00714A6B"/>
    <w:rsid w:val="00714C72"/>
    <w:rsid w:val="00714CD8"/>
    <w:rsid w:val="007152A3"/>
    <w:rsid w:val="007153E5"/>
    <w:rsid w:val="00715C9A"/>
    <w:rsid w:val="00716204"/>
    <w:rsid w:val="0071650B"/>
    <w:rsid w:val="00716595"/>
    <w:rsid w:val="00716D51"/>
    <w:rsid w:val="00716EE8"/>
    <w:rsid w:val="0071733C"/>
    <w:rsid w:val="007175D5"/>
    <w:rsid w:val="0072006F"/>
    <w:rsid w:val="00720106"/>
    <w:rsid w:val="007203B2"/>
    <w:rsid w:val="00720415"/>
    <w:rsid w:val="007204A6"/>
    <w:rsid w:val="007204EC"/>
    <w:rsid w:val="007206ED"/>
    <w:rsid w:val="00720BCF"/>
    <w:rsid w:val="00720E11"/>
    <w:rsid w:val="00720E3E"/>
    <w:rsid w:val="007215CA"/>
    <w:rsid w:val="00721613"/>
    <w:rsid w:val="00721BC6"/>
    <w:rsid w:val="00722005"/>
    <w:rsid w:val="007224E8"/>
    <w:rsid w:val="0072282F"/>
    <w:rsid w:val="00722B83"/>
    <w:rsid w:val="00722CDF"/>
    <w:rsid w:val="0072379D"/>
    <w:rsid w:val="007237B9"/>
    <w:rsid w:val="0072421F"/>
    <w:rsid w:val="007248F6"/>
    <w:rsid w:val="00724D87"/>
    <w:rsid w:val="007253C5"/>
    <w:rsid w:val="00725ADD"/>
    <w:rsid w:val="00725CA8"/>
    <w:rsid w:val="00725D03"/>
    <w:rsid w:val="0072606F"/>
    <w:rsid w:val="00726410"/>
    <w:rsid w:val="00726506"/>
    <w:rsid w:val="007265E6"/>
    <w:rsid w:val="00726BF6"/>
    <w:rsid w:val="00727063"/>
    <w:rsid w:val="00727954"/>
    <w:rsid w:val="007301E7"/>
    <w:rsid w:val="007302C4"/>
    <w:rsid w:val="0073036C"/>
    <w:rsid w:val="00730884"/>
    <w:rsid w:val="00730A41"/>
    <w:rsid w:val="00730C2C"/>
    <w:rsid w:val="00730F53"/>
    <w:rsid w:val="00731002"/>
    <w:rsid w:val="00731A19"/>
    <w:rsid w:val="00731C6B"/>
    <w:rsid w:val="00731F52"/>
    <w:rsid w:val="00732118"/>
    <w:rsid w:val="00732365"/>
    <w:rsid w:val="00732D30"/>
    <w:rsid w:val="00732F0C"/>
    <w:rsid w:val="007330B0"/>
    <w:rsid w:val="007338A8"/>
    <w:rsid w:val="00733A59"/>
    <w:rsid w:val="00733CC0"/>
    <w:rsid w:val="007343C8"/>
    <w:rsid w:val="007347F0"/>
    <w:rsid w:val="0073507C"/>
    <w:rsid w:val="007350B4"/>
    <w:rsid w:val="00735CEC"/>
    <w:rsid w:val="00735D3A"/>
    <w:rsid w:val="00735DDF"/>
    <w:rsid w:val="0073651C"/>
    <w:rsid w:val="00736C46"/>
    <w:rsid w:val="00736EC7"/>
    <w:rsid w:val="0073713B"/>
    <w:rsid w:val="00737627"/>
    <w:rsid w:val="007377BD"/>
    <w:rsid w:val="0073780E"/>
    <w:rsid w:val="00740A94"/>
    <w:rsid w:val="00740BE2"/>
    <w:rsid w:val="0074102A"/>
    <w:rsid w:val="0074170F"/>
    <w:rsid w:val="00741978"/>
    <w:rsid w:val="007420ED"/>
    <w:rsid w:val="00742929"/>
    <w:rsid w:val="00742999"/>
    <w:rsid w:val="00743183"/>
    <w:rsid w:val="007433EE"/>
    <w:rsid w:val="00743589"/>
    <w:rsid w:val="007439CF"/>
    <w:rsid w:val="00744385"/>
    <w:rsid w:val="007448B1"/>
    <w:rsid w:val="00744F61"/>
    <w:rsid w:val="00745037"/>
    <w:rsid w:val="00745BB4"/>
    <w:rsid w:val="00746020"/>
    <w:rsid w:val="0074610E"/>
    <w:rsid w:val="0074638D"/>
    <w:rsid w:val="00746DDE"/>
    <w:rsid w:val="007479FE"/>
    <w:rsid w:val="00747B00"/>
    <w:rsid w:val="00747F0D"/>
    <w:rsid w:val="0075002C"/>
    <w:rsid w:val="007500A9"/>
    <w:rsid w:val="007504B4"/>
    <w:rsid w:val="0075057A"/>
    <w:rsid w:val="00750991"/>
    <w:rsid w:val="00750AC4"/>
    <w:rsid w:val="00750D53"/>
    <w:rsid w:val="00750EC7"/>
    <w:rsid w:val="00751037"/>
    <w:rsid w:val="007510B7"/>
    <w:rsid w:val="00751735"/>
    <w:rsid w:val="00751799"/>
    <w:rsid w:val="00751917"/>
    <w:rsid w:val="00751B49"/>
    <w:rsid w:val="00751B4A"/>
    <w:rsid w:val="00751BD4"/>
    <w:rsid w:val="00751CF2"/>
    <w:rsid w:val="00751D13"/>
    <w:rsid w:val="0075218D"/>
    <w:rsid w:val="00752403"/>
    <w:rsid w:val="007524F9"/>
    <w:rsid w:val="007527DB"/>
    <w:rsid w:val="00752809"/>
    <w:rsid w:val="00752AE3"/>
    <w:rsid w:val="00752FBB"/>
    <w:rsid w:val="007537FA"/>
    <w:rsid w:val="007539CD"/>
    <w:rsid w:val="00753CBB"/>
    <w:rsid w:val="00753E35"/>
    <w:rsid w:val="00753E4E"/>
    <w:rsid w:val="0075522D"/>
    <w:rsid w:val="0075542E"/>
    <w:rsid w:val="0075553D"/>
    <w:rsid w:val="00755853"/>
    <w:rsid w:val="00756C8B"/>
    <w:rsid w:val="00757E68"/>
    <w:rsid w:val="00757E7D"/>
    <w:rsid w:val="00760640"/>
    <w:rsid w:val="00760825"/>
    <w:rsid w:val="007609E6"/>
    <w:rsid w:val="00760F44"/>
    <w:rsid w:val="00761738"/>
    <w:rsid w:val="007617F9"/>
    <w:rsid w:val="00762612"/>
    <w:rsid w:val="007629D9"/>
    <w:rsid w:val="00762B58"/>
    <w:rsid w:val="00762C97"/>
    <w:rsid w:val="00763560"/>
    <w:rsid w:val="00763880"/>
    <w:rsid w:val="00763B89"/>
    <w:rsid w:val="00763BFC"/>
    <w:rsid w:val="00763FBF"/>
    <w:rsid w:val="00764179"/>
    <w:rsid w:val="0076446A"/>
    <w:rsid w:val="007645C0"/>
    <w:rsid w:val="00764D5C"/>
    <w:rsid w:val="00764FEA"/>
    <w:rsid w:val="00765047"/>
    <w:rsid w:val="00765BF0"/>
    <w:rsid w:val="00765CD7"/>
    <w:rsid w:val="00765F23"/>
    <w:rsid w:val="00766112"/>
    <w:rsid w:val="007663B6"/>
    <w:rsid w:val="007663F1"/>
    <w:rsid w:val="0076678E"/>
    <w:rsid w:val="00766AFD"/>
    <w:rsid w:val="007670D2"/>
    <w:rsid w:val="00767223"/>
    <w:rsid w:val="00767467"/>
    <w:rsid w:val="00767BBF"/>
    <w:rsid w:val="00767ECC"/>
    <w:rsid w:val="0077059E"/>
    <w:rsid w:val="00770915"/>
    <w:rsid w:val="00770ADD"/>
    <w:rsid w:val="00771133"/>
    <w:rsid w:val="00771510"/>
    <w:rsid w:val="00771867"/>
    <w:rsid w:val="00771A32"/>
    <w:rsid w:val="00771A7F"/>
    <w:rsid w:val="00771FCF"/>
    <w:rsid w:val="007721E2"/>
    <w:rsid w:val="00772769"/>
    <w:rsid w:val="0077278C"/>
    <w:rsid w:val="007728F7"/>
    <w:rsid w:val="0077295E"/>
    <w:rsid w:val="00772ED9"/>
    <w:rsid w:val="00773393"/>
    <w:rsid w:val="00773645"/>
    <w:rsid w:val="00773903"/>
    <w:rsid w:val="00773CD3"/>
    <w:rsid w:val="00773DA5"/>
    <w:rsid w:val="00773EC0"/>
    <w:rsid w:val="007742FD"/>
    <w:rsid w:val="00774446"/>
    <w:rsid w:val="007744CC"/>
    <w:rsid w:val="00774965"/>
    <w:rsid w:val="00775483"/>
    <w:rsid w:val="00775B0A"/>
    <w:rsid w:val="00775B0F"/>
    <w:rsid w:val="00775C5F"/>
    <w:rsid w:val="00775DB7"/>
    <w:rsid w:val="007762A1"/>
    <w:rsid w:val="007764A4"/>
    <w:rsid w:val="0077661B"/>
    <w:rsid w:val="0077687B"/>
    <w:rsid w:val="00776E48"/>
    <w:rsid w:val="007774B9"/>
    <w:rsid w:val="00777686"/>
    <w:rsid w:val="00777E06"/>
    <w:rsid w:val="00780413"/>
    <w:rsid w:val="007805BF"/>
    <w:rsid w:val="0078090B"/>
    <w:rsid w:val="00780C73"/>
    <w:rsid w:val="00780C99"/>
    <w:rsid w:val="00780CEF"/>
    <w:rsid w:val="00780D2C"/>
    <w:rsid w:val="00780D47"/>
    <w:rsid w:val="00780FE2"/>
    <w:rsid w:val="00781123"/>
    <w:rsid w:val="00781D6D"/>
    <w:rsid w:val="00781DA8"/>
    <w:rsid w:val="00781E0A"/>
    <w:rsid w:val="007822FF"/>
    <w:rsid w:val="00782530"/>
    <w:rsid w:val="00783374"/>
    <w:rsid w:val="00783603"/>
    <w:rsid w:val="007837D4"/>
    <w:rsid w:val="00783F0D"/>
    <w:rsid w:val="007843DB"/>
    <w:rsid w:val="0078454F"/>
    <w:rsid w:val="0078458C"/>
    <w:rsid w:val="00784982"/>
    <w:rsid w:val="00784A81"/>
    <w:rsid w:val="00784FA0"/>
    <w:rsid w:val="00785251"/>
    <w:rsid w:val="0078560F"/>
    <w:rsid w:val="00785CE5"/>
    <w:rsid w:val="00786242"/>
    <w:rsid w:val="0078690E"/>
    <w:rsid w:val="007870B4"/>
    <w:rsid w:val="007871B6"/>
    <w:rsid w:val="007875E7"/>
    <w:rsid w:val="007879D6"/>
    <w:rsid w:val="0079004C"/>
    <w:rsid w:val="007903C9"/>
    <w:rsid w:val="0079083B"/>
    <w:rsid w:val="0079093F"/>
    <w:rsid w:val="00790B8C"/>
    <w:rsid w:val="00790C14"/>
    <w:rsid w:val="00790FF2"/>
    <w:rsid w:val="0079121C"/>
    <w:rsid w:val="0079127D"/>
    <w:rsid w:val="007912A6"/>
    <w:rsid w:val="007913BB"/>
    <w:rsid w:val="007915CA"/>
    <w:rsid w:val="00791A95"/>
    <w:rsid w:val="00791BA0"/>
    <w:rsid w:val="00792303"/>
    <w:rsid w:val="00792863"/>
    <w:rsid w:val="00792A40"/>
    <w:rsid w:val="00792C59"/>
    <w:rsid w:val="00792EDD"/>
    <w:rsid w:val="007931F7"/>
    <w:rsid w:val="007934A6"/>
    <w:rsid w:val="00793539"/>
    <w:rsid w:val="00793601"/>
    <w:rsid w:val="00793920"/>
    <w:rsid w:val="00793FF7"/>
    <w:rsid w:val="00794275"/>
    <w:rsid w:val="007943E2"/>
    <w:rsid w:val="0079447F"/>
    <w:rsid w:val="0079451B"/>
    <w:rsid w:val="0079491C"/>
    <w:rsid w:val="00794EE9"/>
    <w:rsid w:val="0079531D"/>
    <w:rsid w:val="007954DB"/>
    <w:rsid w:val="007954F0"/>
    <w:rsid w:val="00796C30"/>
    <w:rsid w:val="00796D83"/>
    <w:rsid w:val="00796F19"/>
    <w:rsid w:val="0079709E"/>
    <w:rsid w:val="0079724E"/>
    <w:rsid w:val="007974BB"/>
    <w:rsid w:val="007974CA"/>
    <w:rsid w:val="007977F0"/>
    <w:rsid w:val="00797DB3"/>
    <w:rsid w:val="00797FA1"/>
    <w:rsid w:val="007A069B"/>
    <w:rsid w:val="007A0E81"/>
    <w:rsid w:val="007A10EA"/>
    <w:rsid w:val="007A1306"/>
    <w:rsid w:val="007A146F"/>
    <w:rsid w:val="007A1586"/>
    <w:rsid w:val="007A1B75"/>
    <w:rsid w:val="007A1B96"/>
    <w:rsid w:val="007A1DAD"/>
    <w:rsid w:val="007A21D3"/>
    <w:rsid w:val="007A24D5"/>
    <w:rsid w:val="007A2514"/>
    <w:rsid w:val="007A2616"/>
    <w:rsid w:val="007A27EC"/>
    <w:rsid w:val="007A2A20"/>
    <w:rsid w:val="007A2E32"/>
    <w:rsid w:val="007A2EEC"/>
    <w:rsid w:val="007A3256"/>
    <w:rsid w:val="007A3270"/>
    <w:rsid w:val="007A3294"/>
    <w:rsid w:val="007A36DC"/>
    <w:rsid w:val="007A3B74"/>
    <w:rsid w:val="007A3EB7"/>
    <w:rsid w:val="007A434B"/>
    <w:rsid w:val="007A5331"/>
    <w:rsid w:val="007A582D"/>
    <w:rsid w:val="007A65A0"/>
    <w:rsid w:val="007A6EFE"/>
    <w:rsid w:val="007A721A"/>
    <w:rsid w:val="007A741D"/>
    <w:rsid w:val="007A75D6"/>
    <w:rsid w:val="007A7C15"/>
    <w:rsid w:val="007B04ED"/>
    <w:rsid w:val="007B0914"/>
    <w:rsid w:val="007B09FD"/>
    <w:rsid w:val="007B0AB1"/>
    <w:rsid w:val="007B0DC5"/>
    <w:rsid w:val="007B0E09"/>
    <w:rsid w:val="007B0F39"/>
    <w:rsid w:val="007B12E7"/>
    <w:rsid w:val="007B19C0"/>
    <w:rsid w:val="007B1B96"/>
    <w:rsid w:val="007B1E3E"/>
    <w:rsid w:val="007B1E83"/>
    <w:rsid w:val="007B2191"/>
    <w:rsid w:val="007B22DB"/>
    <w:rsid w:val="007B2599"/>
    <w:rsid w:val="007B2763"/>
    <w:rsid w:val="007B2953"/>
    <w:rsid w:val="007B2EC7"/>
    <w:rsid w:val="007B3165"/>
    <w:rsid w:val="007B3394"/>
    <w:rsid w:val="007B3F8A"/>
    <w:rsid w:val="007B41C6"/>
    <w:rsid w:val="007B42FB"/>
    <w:rsid w:val="007B44DA"/>
    <w:rsid w:val="007B4A9B"/>
    <w:rsid w:val="007B525F"/>
    <w:rsid w:val="007B55D0"/>
    <w:rsid w:val="007B5DFD"/>
    <w:rsid w:val="007B65AF"/>
    <w:rsid w:val="007B67D5"/>
    <w:rsid w:val="007B68E0"/>
    <w:rsid w:val="007B69F4"/>
    <w:rsid w:val="007B782C"/>
    <w:rsid w:val="007B7BFA"/>
    <w:rsid w:val="007C0A94"/>
    <w:rsid w:val="007C0C0B"/>
    <w:rsid w:val="007C0C60"/>
    <w:rsid w:val="007C0EAB"/>
    <w:rsid w:val="007C14E9"/>
    <w:rsid w:val="007C1512"/>
    <w:rsid w:val="007C19F9"/>
    <w:rsid w:val="007C21E4"/>
    <w:rsid w:val="007C29AC"/>
    <w:rsid w:val="007C2A0B"/>
    <w:rsid w:val="007C2F96"/>
    <w:rsid w:val="007C3075"/>
    <w:rsid w:val="007C31EE"/>
    <w:rsid w:val="007C323B"/>
    <w:rsid w:val="007C33F1"/>
    <w:rsid w:val="007C344D"/>
    <w:rsid w:val="007C3530"/>
    <w:rsid w:val="007C35C3"/>
    <w:rsid w:val="007C385E"/>
    <w:rsid w:val="007C38AA"/>
    <w:rsid w:val="007C3E30"/>
    <w:rsid w:val="007C3E31"/>
    <w:rsid w:val="007C3E96"/>
    <w:rsid w:val="007C49A2"/>
    <w:rsid w:val="007C49B0"/>
    <w:rsid w:val="007C4C86"/>
    <w:rsid w:val="007C5134"/>
    <w:rsid w:val="007C546E"/>
    <w:rsid w:val="007C5865"/>
    <w:rsid w:val="007C5A90"/>
    <w:rsid w:val="007C5B8F"/>
    <w:rsid w:val="007C5BB6"/>
    <w:rsid w:val="007C6787"/>
    <w:rsid w:val="007C6992"/>
    <w:rsid w:val="007C6A05"/>
    <w:rsid w:val="007C6A8A"/>
    <w:rsid w:val="007C6CF6"/>
    <w:rsid w:val="007C6F27"/>
    <w:rsid w:val="007C7513"/>
    <w:rsid w:val="007C77FD"/>
    <w:rsid w:val="007C7DBD"/>
    <w:rsid w:val="007D0173"/>
    <w:rsid w:val="007D04AB"/>
    <w:rsid w:val="007D0D86"/>
    <w:rsid w:val="007D10F6"/>
    <w:rsid w:val="007D120D"/>
    <w:rsid w:val="007D16D6"/>
    <w:rsid w:val="007D19FB"/>
    <w:rsid w:val="007D1D40"/>
    <w:rsid w:val="007D1ED8"/>
    <w:rsid w:val="007D1FE5"/>
    <w:rsid w:val="007D2645"/>
    <w:rsid w:val="007D265E"/>
    <w:rsid w:val="007D2A8B"/>
    <w:rsid w:val="007D32F4"/>
    <w:rsid w:val="007D3518"/>
    <w:rsid w:val="007D3709"/>
    <w:rsid w:val="007D37D3"/>
    <w:rsid w:val="007D37F0"/>
    <w:rsid w:val="007D39C7"/>
    <w:rsid w:val="007D3C81"/>
    <w:rsid w:val="007D3E17"/>
    <w:rsid w:val="007D417E"/>
    <w:rsid w:val="007D4268"/>
    <w:rsid w:val="007D4404"/>
    <w:rsid w:val="007D44E4"/>
    <w:rsid w:val="007D45D4"/>
    <w:rsid w:val="007D49B8"/>
    <w:rsid w:val="007D4A37"/>
    <w:rsid w:val="007D4BAB"/>
    <w:rsid w:val="007D4D18"/>
    <w:rsid w:val="007D4DB6"/>
    <w:rsid w:val="007D52C3"/>
    <w:rsid w:val="007D554A"/>
    <w:rsid w:val="007D5A10"/>
    <w:rsid w:val="007D5CED"/>
    <w:rsid w:val="007D5DEC"/>
    <w:rsid w:val="007D6298"/>
    <w:rsid w:val="007D6870"/>
    <w:rsid w:val="007D6DD9"/>
    <w:rsid w:val="007D75EF"/>
    <w:rsid w:val="007D7648"/>
    <w:rsid w:val="007D7772"/>
    <w:rsid w:val="007D7EB7"/>
    <w:rsid w:val="007E055C"/>
    <w:rsid w:val="007E0F07"/>
    <w:rsid w:val="007E1444"/>
    <w:rsid w:val="007E14DF"/>
    <w:rsid w:val="007E1F3B"/>
    <w:rsid w:val="007E2389"/>
    <w:rsid w:val="007E2590"/>
    <w:rsid w:val="007E2BBD"/>
    <w:rsid w:val="007E4359"/>
    <w:rsid w:val="007E461C"/>
    <w:rsid w:val="007E4677"/>
    <w:rsid w:val="007E4914"/>
    <w:rsid w:val="007E4A52"/>
    <w:rsid w:val="007E4B4D"/>
    <w:rsid w:val="007E4B99"/>
    <w:rsid w:val="007E4BE4"/>
    <w:rsid w:val="007E4D6F"/>
    <w:rsid w:val="007E5244"/>
    <w:rsid w:val="007E5259"/>
    <w:rsid w:val="007E551A"/>
    <w:rsid w:val="007E57FF"/>
    <w:rsid w:val="007E59CC"/>
    <w:rsid w:val="007E5A1E"/>
    <w:rsid w:val="007E5A96"/>
    <w:rsid w:val="007E623D"/>
    <w:rsid w:val="007E64C2"/>
    <w:rsid w:val="007E6B06"/>
    <w:rsid w:val="007E72D3"/>
    <w:rsid w:val="007E73A1"/>
    <w:rsid w:val="007E76F8"/>
    <w:rsid w:val="007E7A6F"/>
    <w:rsid w:val="007E7E57"/>
    <w:rsid w:val="007E7E5B"/>
    <w:rsid w:val="007F0266"/>
    <w:rsid w:val="007F101E"/>
    <w:rsid w:val="007F1181"/>
    <w:rsid w:val="007F146F"/>
    <w:rsid w:val="007F177C"/>
    <w:rsid w:val="007F191B"/>
    <w:rsid w:val="007F1B9A"/>
    <w:rsid w:val="007F1E1D"/>
    <w:rsid w:val="007F2193"/>
    <w:rsid w:val="007F2A35"/>
    <w:rsid w:val="007F2B7D"/>
    <w:rsid w:val="007F3066"/>
    <w:rsid w:val="007F30DE"/>
    <w:rsid w:val="007F376D"/>
    <w:rsid w:val="007F409D"/>
    <w:rsid w:val="007F452D"/>
    <w:rsid w:val="007F4768"/>
    <w:rsid w:val="007F4835"/>
    <w:rsid w:val="007F57EF"/>
    <w:rsid w:val="007F59C7"/>
    <w:rsid w:val="007F5B62"/>
    <w:rsid w:val="007F5C56"/>
    <w:rsid w:val="007F5DA6"/>
    <w:rsid w:val="007F60D4"/>
    <w:rsid w:val="007F6974"/>
    <w:rsid w:val="007F697E"/>
    <w:rsid w:val="007F70C5"/>
    <w:rsid w:val="007F73B9"/>
    <w:rsid w:val="007F78D9"/>
    <w:rsid w:val="0080010F"/>
    <w:rsid w:val="00800E6F"/>
    <w:rsid w:val="00801317"/>
    <w:rsid w:val="00801612"/>
    <w:rsid w:val="00802A1A"/>
    <w:rsid w:val="00802D9B"/>
    <w:rsid w:val="008034A5"/>
    <w:rsid w:val="00803AC3"/>
    <w:rsid w:val="00803E1C"/>
    <w:rsid w:val="00804075"/>
    <w:rsid w:val="00804122"/>
    <w:rsid w:val="00804C25"/>
    <w:rsid w:val="00805DBB"/>
    <w:rsid w:val="00806EDE"/>
    <w:rsid w:val="00807420"/>
    <w:rsid w:val="0080744F"/>
    <w:rsid w:val="00807B47"/>
    <w:rsid w:val="00807E50"/>
    <w:rsid w:val="00807F4E"/>
    <w:rsid w:val="00810580"/>
    <w:rsid w:val="00810C57"/>
    <w:rsid w:val="00810EBC"/>
    <w:rsid w:val="00810F3D"/>
    <w:rsid w:val="00811269"/>
    <w:rsid w:val="00811515"/>
    <w:rsid w:val="00811538"/>
    <w:rsid w:val="00811581"/>
    <w:rsid w:val="00811E76"/>
    <w:rsid w:val="00811EF5"/>
    <w:rsid w:val="00812B69"/>
    <w:rsid w:val="00812E94"/>
    <w:rsid w:val="00813597"/>
    <w:rsid w:val="0081394B"/>
    <w:rsid w:val="00813DAD"/>
    <w:rsid w:val="00813F0B"/>
    <w:rsid w:val="008141EF"/>
    <w:rsid w:val="008145F8"/>
    <w:rsid w:val="00814829"/>
    <w:rsid w:val="008149E8"/>
    <w:rsid w:val="00814D57"/>
    <w:rsid w:val="0081605F"/>
    <w:rsid w:val="008162C7"/>
    <w:rsid w:val="008168DE"/>
    <w:rsid w:val="00816ADD"/>
    <w:rsid w:val="00816EBB"/>
    <w:rsid w:val="0081706D"/>
    <w:rsid w:val="00817B72"/>
    <w:rsid w:val="00817D76"/>
    <w:rsid w:val="00817E84"/>
    <w:rsid w:val="0082065B"/>
    <w:rsid w:val="00820699"/>
    <w:rsid w:val="00820928"/>
    <w:rsid w:val="00820976"/>
    <w:rsid w:val="00820AC8"/>
    <w:rsid w:val="00820BC7"/>
    <w:rsid w:val="00820E16"/>
    <w:rsid w:val="00820EEF"/>
    <w:rsid w:val="008211CE"/>
    <w:rsid w:val="0082125F"/>
    <w:rsid w:val="008212C1"/>
    <w:rsid w:val="00821444"/>
    <w:rsid w:val="008219D5"/>
    <w:rsid w:val="008219FA"/>
    <w:rsid w:val="00821D40"/>
    <w:rsid w:val="008227F4"/>
    <w:rsid w:val="00822A27"/>
    <w:rsid w:val="00822D2B"/>
    <w:rsid w:val="00823130"/>
    <w:rsid w:val="008231EF"/>
    <w:rsid w:val="0082321D"/>
    <w:rsid w:val="00823636"/>
    <w:rsid w:val="00823C94"/>
    <w:rsid w:val="00823DE2"/>
    <w:rsid w:val="0082416D"/>
    <w:rsid w:val="008242A4"/>
    <w:rsid w:val="008244C9"/>
    <w:rsid w:val="00824A16"/>
    <w:rsid w:val="00824B22"/>
    <w:rsid w:val="00824DE7"/>
    <w:rsid w:val="00825729"/>
    <w:rsid w:val="008258EC"/>
    <w:rsid w:val="00825CA5"/>
    <w:rsid w:val="00825F17"/>
    <w:rsid w:val="008260BC"/>
    <w:rsid w:val="00826E3D"/>
    <w:rsid w:val="00827547"/>
    <w:rsid w:val="00827556"/>
    <w:rsid w:val="00827656"/>
    <w:rsid w:val="008276DC"/>
    <w:rsid w:val="00827CB8"/>
    <w:rsid w:val="00827CC2"/>
    <w:rsid w:val="00830136"/>
    <w:rsid w:val="0083030E"/>
    <w:rsid w:val="00830359"/>
    <w:rsid w:val="00830B2F"/>
    <w:rsid w:val="00830BBF"/>
    <w:rsid w:val="00831712"/>
    <w:rsid w:val="00831954"/>
    <w:rsid w:val="00831E0C"/>
    <w:rsid w:val="00832812"/>
    <w:rsid w:val="00832A20"/>
    <w:rsid w:val="00832DC0"/>
    <w:rsid w:val="008332A5"/>
    <w:rsid w:val="008336AF"/>
    <w:rsid w:val="00833B6A"/>
    <w:rsid w:val="00833BE8"/>
    <w:rsid w:val="00833F52"/>
    <w:rsid w:val="00834313"/>
    <w:rsid w:val="008343AD"/>
    <w:rsid w:val="0083492A"/>
    <w:rsid w:val="00834980"/>
    <w:rsid w:val="00834E18"/>
    <w:rsid w:val="00835599"/>
    <w:rsid w:val="00835666"/>
    <w:rsid w:val="008356A5"/>
    <w:rsid w:val="0083586E"/>
    <w:rsid w:val="00835C64"/>
    <w:rsid w:val="008361A7"/>
    <w:rsid w:val="0083648C"/>
    <w:rsid w:val="008367E5"/>
    <w:rsid w:val="00836896"/>
    <w:rsid w:val="0083744C"/>
    <w:rsid w:val="008374E8"/>
    <w:rsid w:val="008375C5"/>
    <w:rsid w:val="0083772E"/>
    <w:rsid w:val="00837831"/>
    <w:rsid w:val="00837930"/>
    <w:rsid w:val="0084084F"/>
    <w:rsid w:val="008409B5"/>
    <w:rsid w:val="00840B50"/>
    <w:rsid w:val="00841519"/>
    <w:rsid w:val="00841645"/>
    <w:rsid w:val="008416A7"/>
    <w:rsid w:val="0084196B"/>
    <w:rsid w:val="00841B19"/>
    <w:rsid w:val="00841F6A"/>
    <w:rsid w:val="008427F2"/>
    <w:rsid w:val="00842D64"/>
    <w:rsid w:val="00843163"/>
    <w:rsid w:val="00843521"/>
    <w:rsid w:val="008435CD"/>
    <w:rsid w:val="00843718"/>
    <w:rsid w:val="0084375A"/>
    <w:rsid w:val="00843922"/>
    <w:rsid w:val="008443E6"/>
    <w:rsid w:val="008444C3"/>
    <w:rsid w:val="008445A9"/>
    <w:rsid w:val="008445D3"/>
    <w:rsid w:val="00844838"/>
    <w:rsid w:val="00844975"/>
    <w:rsid w:val="00844C3D"/>
    <w:rsid w:val="00844F5B"/>
    <w:rsid w:val="0084556C"/>
    <w:rsid w:val="00845AF9"/>
    <w:rsid w:val="00845CE8"/>
    <w:rsid w:val="008463CC"/>
    <w:rsid w:val="008467F1"/>
    <w:rsid w:val="00846F40"/>
    <w:rsid w:val="00847B70"/>
    <w:rsid w:val="00847EC4"/>
    <w:rsid w:val="0085006B"/>
    <w:rsid w:val="008500DF"/>
    <w:rsid w:val="0085044F"/>
    <w:rsid w:val="0085074E"/>
    <w:rsid w:val="00850DAA"/>
    <w:rsid w:val="00850FE6"/>
    <w:rsid w:val="00851188"/>
    <w:rsid w:val="008512EC"/>
    <w:rsid w:val="0085167D"/>
    <w:rsid w:val="00851D7A"/>
    <w:rsid w:val="00852763"/>
    <w:rsid w:val="008529E7"/>
    <w:rsid w:val="00852A4D"/>
    <w:rsid w:val="00852C45"/>
    <w:rsid w:val="00852C92"/>
    <w:rsid w:val="00853287"/>
    <w:rsid w:val="00853A46"/>
    <w:rsid w:val="00853DBC"/>
    <w:rsid w:val="0085426C"/>
    <w:rsid w:val="00854607"/>
    <w:rsid w:val="008551BB"/>
    <w:rsid w:val="00855474"/>
    <w:rsid w:val="00855A91"/>
    <w:rsid w:val="00855B95"/>
    <w:rsid w:val="00855CCA"/>
    <w:rsid w:val="0085601F"/>
    <w:rsid w:val="008564A2"/>
    <w:rsid w:val="0085662A"/>
    <w:rsid w:val="00856CAD"/>
    <w:rsid w:val="00856DA1"/>
    <w:rsid w:val="00856F4A"/>
    <w:rsid w:val="0085730B"/>
    <w:rsid w:val="008573F0"/>
    <w:rsid w:val="0085769C"/>
    <w:rsid w:val="0085793B"/>
    <w:rsid w:val="00857CCD"/>
    <w:rsid w:val="00857E44"/>
    <w:rsid w:val="00860111"/>
    <w:rsid w:val="008603A0"/>
    <w:rsid w:val="008604A5"/>
    <w:rsid w:val="00860603"/>
    <w:rsid w:val="00860870"/>
    <w:rsid w:val="00861651"/>
    <w:rsid w:val="00861B39"/>
    <w:rsid w:val="00861D13"/>
    <w:rsid w:val="00862014"/>
    <w:rsid w:val="008627C0"/>
    <w:rsid w:val="008631B2"/>
    <w:rsid w:val="008631F5"/>
    <w:rsid w:val="00863576"/>
    <w:rsid w:val="008635BB"/>
    <w:rsid w:val="008635CC"/>
    <w:rsid w:val="008637F3"/>
    <w:rsid w:val="00863FB8"/>
    <w:rsid w:val="0086432B"/>
    <w:rsid w:val="008643D4"/>
    <w:rsid w:val="008648E8"/>
    <w:rsid w:val="00864AE3"/>
    <w:rsid w:val="00864F30"/>
    <w:rsid w:val="008650CE"/>
    <w:rsid w:val="00865348"/>
    <w:rsid w:val="008653F4"/>
    <w:rsid w:val="0086582E"/>
    <w:rsid w:val="008658A6"/>
    <w:rsid w:val="00865AF7"/>
    <w:rsid w:val="00865D98"/>
    <w:rsid w:val="00865E2D"/>
    <w:rsid w:val="0086644C"/>
    <w:rsid w:val="008664E6"/>
    <w:rsid w:val="00866871"/>
    <w:rsid w:val="0086689B"/>
    <w:rsid w:val="00866A3F"/>
    <w:rsid w:val="00866B2E"/>
    <w:rsid w:val="00867A65"/>
    <w:rsid w:val="00867ACF"/>
    <w:rsid w:val="008703A2"/>
    <w:rsid w:val="00870949"/>
    <w:rsid w:val="008709CD"/>
    <w:rsid w:val="00870A3F"/>
    <w:rsid w:val="00870C70"/>
    <w:rsid w:val="00870F53"/>
    <w:rsid w:val="00870F5B"/>
    <w:rsid w:val="00871267"/>
    <w:rsid w:val="008712CC"/>
    <w:rsid w:val="00871527"/>
    <w:rsid w:val="00871590"/>
    <w:rsid w:val="00871928"/>
    <w:rsid w:val="00871BB4"/>
    <w:rsid w:val="00872167"/>
    <w:rsid w:val="008728F4"/>
    <w:rsid w:val="00872A2F"/>
    <w:rsid w:val="008734A9"/>
    <w:rsid w:val="008734D2"/>
    <w:rsid w:val="00873903"/>
    <w:rsid w:val="00873B39"/>
    <w:rsid w:val="0087466D"/>
    <w:rsid w:val="0087482B"/>
    <w:rsid w:val="008749E3"/>
    <w:rsid w:val="00874A12"/>
    <w:rsid w:val="00874A70"/>
    <w:rsid w:val="00874EFA"/>
    <w:rsid w:val="00875218"/>
    <w:rsid w:val="0087537C"/>
    <w:rsid w:val="008754ED"/>
    <w:rsid w:val="00875D66"/>
    <w:rsid w:val="00875ED9"/>
    <w:rsid w:val="00876051"/>
    <w:rsid w:val="0087610E"/>
    <w:rsid w:val="00876255"/>
    <w:rsid w:val="008766C2"/>
    <w:rsid w:val="0087671B"/>
    <w:rsid w:val="00876BD3"/>
    <w:rsid w:val="00876CB0"/>
    <w:rsid w:val="008770AB"/>
    <w:rsid w:val="00877A76"/>
    <w:rsid w:val="00877EAF"/>
    <w:rsid w:val="008803FD"/>
    <w:rsid w:val="00880534"/>
    <w:rsid w:val="0088096F"/>
    <w:rsid w:val="00880D77"/>
    <w:rsid w:val="0088136D"/>
    <w:rsid w:val="0088199C"/>
    <w:rsid w:val="008819CF"/>
    <w:rsid w:val="00881A01"/>
    <w:rsid w:val="00881C0D"/>
    <w:rsid w:val="00882480"/>
    <w:rsid w:val="00882C23"/>
    <w:rsid w:val="0088331F"/>
    <w:rsid w:val="00883531"/>
    <w:rsid w:val="00883D13"/>
    <w:rsid w:val="008841D8"/>
    <w:rsid w:val="00884221"/>
    <w:rsid w:val="0088445C"/>
    <w:rsid w:val="008847B8"/>
    <w:rsid w:val="00884F94"/>
    <w:rsid w:val="00885054"/>
    <w:rsid w:val="00885A31"/>
    <w:rsid w:val="00885BF2"/>
    <w:rsid w:val="008862C5"/>
    <w:rsid w:val="008864DC"/>
    <w:rsid w:val="0088666A"/>
    <w:rsid w:val="00886878"/>
    <w:rsid w:val="0088771D"/>
    <w:rsid w:val="00887FE1"/>
    <w:rsid w:val="00890454"/>
    <w:rsid w:val="008904B8"/>
    <w:rsid w:val="00890618"/>
    <w:rsid w:val="00890724"/>
    <w:rsid w:val="00891166"/>
    <w:rsid w:val="008913F7"/>
    <w:rsid w:val="00891A0C"/>
    <w:rsid w:val="00891A8D"/>
    <w:rsid w:val="008920F5"/>
    <w:rsid w:val="0089238A"/>
    <w:rsid w:val="00892604"/>
    <w:rsid w:val="00892FE2"/>
    <w:rsid w:val="0089316A"/>
    <w:rsid w:val="008931B8"/>
    <w:rsid w:val="008932E4"/>
    <w:rsid w:val="00893A3C"/>
    <w:rsid w:val="00893B6C"/>
    <w:rsid w:val="00893BE4"/>
    <w:rsid w:val="008943A4"/>
    <w:rsid w:val="00894415"/>
    <w:rsid w:val="00894863"/>
    <w:rsid w:val="00894A52"/>
    <w:rsid w:val="00894BC4"/>
    <w:rsid w:val="00894BD5"/>
    <w:rsid w:val="00894D0E"/>
    <w:rsid w:val="00894D9A"/>
    <w:rsid w:val="0089505A"/>
    <w:rsid w:val="00895159"/>
    <w:rsid w:val="008954BB"/>
    <w:rsid w:val="00895B53"/>
    <w:rsid w:val="008962A6"/>
    <w:rsid w:val="008962DF"/>
    <w:rsid w:val="008966B2"/>
    <w:rsid w:val="0089686C"/>
    <w:rsid w:val="00896CBE"/>
    <w:rsid w:val="00896F24"/>
    <w:rsid w:val="0089762A"/>
    <w:rsid w:val="00897BBA"/>
    <w:rsid w:val="00897F64"/>
    <w:rsid w:val="00897FA2"/>
    <w:rsid w:val="008A03CF"/>
    <w:rsid w:val="008A07FD"/>
    <w:rsid w:val="008A0AD1"/>
    <w:rsid w:val="008A12A8"/>
    <w:rsid w:val="008A1644"/>
    <w:rsid w:val="008A1677"/>
    <w:rsid w:val="008A1B84"/>
    <w:rsid w:val="008A1E14"/>
    <w:rsid w:val="008A2272"/>
    <w:rsid w:val="008A29BE"/>
    <w:rsid w:val="008A2F9E"/>
    <w:rsid w:val="008A3029"/>
    <w:rsid w:val="008A3471"/>
    <w:rsid w:val="008A36D5"/>
    <w:rsid w:val="008A3B27"/>
    <w:rsid w:val="008A4A4E"/>
    <w:rsid w:val="008A4F60"/>
    <w:rsid w:val="008A53EB"/>
    <w:rsid w:val="008A568E"/>
    <w:rsid w:val="008A57A3"/>
    <w:rsid w:val="008A58C0"/>
    <w:rsid w:val="008A5F35"/>
    <w:rsid w:val="008A619B"/>
    <w:rsid w:val="008A6552"/>
    <w:rsid w:val="008A66C5"/>
    <w:rsid w:val="008A6E7A"/>
    <w:rsid w:val="008A70AC"/>
    <w:rsid w:val="008A7131"/>
    <w:rsid w:val="008A716E"/>
    <w:rsid w:val="008A742F"/>
    <w:rsid w:val="008A7677"/>
    <w:rsid w:val="008A7C26"/>
    <w:rsid w:val="008B0247"/>
    <w:rsid w:val="008B08ED"/>
    <w:rsid w:val="008B106E"/>
    <w:rsid w:val="008B15A0"/>
    <w:rsid w:val="008B17B7"/>
    <w:rsid w:val="008B29A1"/>
    <w:rsid w:val="008B29F1"/>
    <w:rsid w:val="008B2A60"/>
    <w:rsid w:val="008B2DFA"/>
    <w:rsid w:val="008B2FBF"/>
    <w:rsid w:val="008B3161"/>
    <w:rsid w:val="008B3CE7"/>
    <w:rsid w:val="008B3F15"/>
    <w:rsid w:val="008B4D68"/>
    <w:rsid w:val="008B53E8"/>
    <w:rsid w:val="008B5576"/>
    <w:rsid w:val="008B57FE"/>
    <w:rsid w:val="008B5B10"/>
    <w:rsid w:val="008B6863"/>
    <w:rsid w:val="008B6AEE"/>
    <w:rsid w:val="008B6B83"/>
    <w:rsid w:val="008B6BC1"/>
    <w:rsid w:val="008B7407"/>
    <w:rsid w:val="008B75CD"/>
    <w:rsid w:val="008B768E"/>
    <w:rsid w:val="008B79D1"/>
    <w:rsid w:val="008C03F0"/>
    <w:rsid w:val="008C07CB"/>
    <w:rsid w:val="008C0941"/>
    <w:rsid w:val="008C09FD"/>
    <w:rsid w:val="008C147C"/>
    <w:rsid w:val="008C14B2"/>
    <w:rsid w:val="008C14B3"/>
    <w:rsid w:val="008C156C"/>
    <w:rsid w:val="008C1657"/>
    <w:rsid w:val="008C1823"/>
    <w:rsid w:val="008C18DF"/>
    <w:rsid w:val="008C24D3"/>
    <w:rsid w:val="008C2566"/>
    <w:rsid w:val="008C292A"/>
    <w:rsid w:val="008C2A0C"/>
    <w:rsid w:val="008C338D"/>
    <w:rsid w:val="008C3544"/>
    <w:rsid w:val="008C372A"/>
    <w:rsid w:val="008C42CA"/>
    <w:rsid w:val="008C446B"/>
    <w:rsid w:val="008C464C"/>
    <w:rsid w:val="008C4971"/>
    <w:rsid w:val="008C4E1A"/>
    <w:rsid w:val="008C4ED2"/>
    <w:rsid w:val="008C530E"/>
    <w:rsid w:val="008C54FF"/>
    <w:rsid w:val="008C5729"/>
    <w:rsid w:val="008C57AE"/>
    <w:rsid w:val="008C5985"/>
    <w:rsid w:val="008C5E82"/>
    <w:rsid w:val="008C5FB3"/>
    <w:rsid w:val="008C66E8"/>
    <w:rsid w:val="008C6BB5"/>
    <w:rsid w:val="008C6CAD"/>
    <w:rsid w:val="008C6F78"/>
    <w:rsid w:val="008C74B8"/>
    <w:rsid w:val="008C7697"/>
    <w:rsid w:val="008C784C"/>
    <w:rsid w:val="008C7F23"/>
    <w:rsid w:val="008C7FE5"/>
    <w:rsid w:val="008D001A"/>
    <w:rsid w:val="008D02F8"/>
    <w:rsid w:val="008D04D1"/>
    <w:rsid w:val="008D0A13"/>
    <w:rsid w:val="008D1143"/>
    <w:rsid w:val="008D19F2"/>
    <w:rsid w:val="008D1DD0"/>
    <w:rsid w:val="008D1E92"/>
    <w:rsid w:val="008D205B"/>
    <w:rsid w:val="008D20E2"/>
    <w:rsid w:val="008D2139"/>
    <w:rsid w:val="008D2446"/>
    <w:rsid w:val="008D274F"/>
    <w:rsid w:val="008D2D75"/>
    <w:rsid w:val="008D2F58"/>
    <w:rsid w:val="008D3AA7"/>
    <w:rsid w:val="008D3DF8"/>
    <w:rsid w:val="008D40D5"/>
    <w:rsid w:val="008D40EA"/>
    <w:rsid w:val="008D44E5"/>
    <w:rsid w:val="008D45A0"/>
    <w:rsid w:val="008D5093"/>
    <w:rsid w:val="008D5553"/>
    <w:rsid w:val="008D6257"/>
    <w:rsid w:val="008D64CB"/>
    <w:rsid w:val="008D673C"/>
    <w:rsid w:val="008D6839"/>
    <w:rsid w:val="008D6962"/>
    <w:rsid w:val="008D69C8"/>
    <w:rsid w:val="008D6E30"/>
    <w:rsid w:val="008D6E3F"/>
    <w:rsid w:val="008D6EDD"/>
    <w:rsid w:val="008D7139"/>
    <w:rsid w:val="008D77E4"/>
    <w:rsid w:val="008D7FC1"/>
    <w:rsid w:val="008E00C3"/>
    <w:rsid w:val="008E00C8"/>
    <w:rsid w:val="008E0502"/>
    <w:rsid w:val="008E11C2"/>
    <w:rsid w:val="008E1750"/>
    <w:rsid w:val="008E212A"/>
    <w:rsid w:val="008E2539"/>
    <w:rsid w:val="008E2E4B"/>
    <w:rsid w:val="008E35A8"/>
    <w:rsid w:val="008E38AA"/>
    <w:rsid w:val="008E3B8E"/>
    <w:rsid w:val="008E3C7B"/>
    <w:rsid w:val="008E3D67"/>
    <w:rsid w:val="008E4498"/>
    <w:rsid w:val="008E4664"/>
    <w:rsid w:val="008E48A5"/>
    <w:rsid w:val="008E4C91"/>
    <w:rsid w:val="008E5381"/>
    <w:rsid w:val="008E5864"/>
    <w:rsid w:val="008E5F28"/>
    <w:rsid w:val="008E607A"/>
    <w:rsid w:val="008E621B"/>
    <w:rsid w:val="008E6483"/>
    <w:rsid w:val="008E65AA"/>
    <w:rsid w:val="008E6600"/>
    <w:rsid w:val="008E67AF"/>
    <w:rsid w:val="008E6E75"/>
    <w:rsid w:val="008E74F2"/>
    <w:rsid w:val="008E7938"/>
    <w:rsid w:val="008E7B5F"/>
    <w:rsid w:val="008F0528"/>
    <w:rsid w:val="008F08BD"/>
    <w:rsid w:val="008F0949"/>
    <w:rsid w:val="008F202D"/>
    <w:rsid w:val="008F215B"/>
    <w:rsid w:val="008F23D9"/>
    <w:rsid w:val="008F25CC"/>
    <w:rsid w:val="008F2B53"/>
    <w:rsid w:val="008F33D7"/>
    <w:rsid w:val="008F3802"/>
    <w:rsid w:val="008F3A25"/>
    <w:rsid w:val="008F3F32"/>
    <w:rsid w:val="008F4481"/>
    <w:rsid w:val="008F462B"/>
    <w:rsid w:val="008F4891"/>
    <w:rsid w:val="008F4911"/>
    <w:rsid w:val="008F4B65"/>
    <w:rsid w:val="008F4CD9"/>
    <w:rsid w:val="008F4EA5"/>
    <w:rsid w:val="008F5085"/>
    <w:rsid w:val="008F51AE"/>
    <w:rsid w:val="008F5302"/>
    <w:rsid w:val="008F53DB"/>
    <w:rsid w:val="008F546A"/>
    <w:rsid w:val="008F59B8"/>
    <w:rsid w:val="008F5C86"/>
    <w:rsid w:val="008F63FF"/>
    <w:rsid w:val="008F655B"/>
    <w:rsid w:val="008F65AC"/>
    <w:rsid w:val="008F692E"/>
    <w:rsid w:val="008F6A29"/>
    <w:rsid w:val="008F6B12"/>
    <w:rsid w:val="008F7090"/>
    <w:rsid w:val="008F70D1"/>
    <w:rsid w:val="008F70FF"/>
    <w:rsid w:val="008F7443"/>
    <w:rsid w:val="008F773D"/>
    <w:rsid w:val="008F7BB9"/>
    <w:rsid w:val="008F7D73"/>
    <w:rsid w:val="008F7D76"/>
    <w:rsid w:val="00900559"/>
    <w:rsid w:val="009005DB"/>
    <w:rsid w:val="00900B77"/>
    <w:rsid w:val="00900F0E"/>
    <w:rsid w:val="009015E7"/>
    <w:rsid w:val="0090162C"/>
    <w:rsid w:val="00901B74"/>
    <w:rsid w:val="00901BB6"/>
    <w:rsid w:val="00901E37"/>
    <w:rsid w:val="00901E8F"/>
    <w:rsid w:val="00901F15"/>
    <w:rsid w:val="00901FEE"/>
    <w:rsid w:val="009023A4"/>
    <w:rsid w:val="0090246E"/>
    <w:rsid w:val="00902562"/>
    <w:rsid w:val="00902AE4"/>
    <w:rsid w:val="00902CFC"/>
    <w:rsid w:val="0090302D"/>
    <w:rsid w:val="009030CC"/>
    <w:rsid w:val="00903216"/>
    <w:rsid w:val="009032D2"/>
    <w:rsid w:val="00903991"/>
    <w:rsid w:val="009046B2"/>
    <w:rsid w:val="00904B38"/>
    <w:rsid w:val="00904CE0"/>
    <w:rsid w:val="0090515F"/>
    <w:rsid w:val="0090543C"/>
    <w:rsid w:val="00905A92"/>
    <w:rsid w:val="00905CFB"/>
    <w:rsid w:val="00906523"/>
    <w:rsid w:val="00906B2D"/>
    <w:rsid w:val="00907450"/>
    <w:rsid w:val="009077B7"/>
    <w:rsid w:val="00907D49"/>
    <w:rsid w:val="00907E32"/>
    <w:rsid w:val="009107DB"/>
    <w:rsid w:val="00910902"/>
    <w:rsid w:val="00910A2F"/>
    <w:rsid w:val="00910E21"/>
    <w:rsid w:val="00910E8F"/>
    <w:rsid w:val="0091118E"/>
    <w:rsid w:val="009112A8"/>
    <w:rsid w:val="009117FF"/>
    <w:rsid w:val="00911A14"/>
    <w:rsid w:val="00911BD8"/>
    <w:rsid w:val="00911C20"/>
    <w:rsid w:val="00911EF8"/>
    <w:rsid w:val="0091210D"/>
    <w:rsid w:val="009125F5"/>
    <w:rsid w:val="00912AAE"/>
    <w:rsid w:val="00912F15"/>
    <w:rsid w:val="00913354"/>
    <w:rsid w:val="0091342E"/>
    <w:rsid w:val="009141C0"/>
    <w:rsid w:val="00914650"/>
    <w:rsid w:val="00914E8F"/>
    <w:rsid w:val="009150B1"/>
    <w:rsid w:val="009155A0"/>
    <w:rsid w:val="00915F3F"/>
    <w:rsid w:val="00915F7A"/>
    <w:rsid w:val="0091603A"/>
    <w:rsid w:val="00916662"/>
    <w:rsid w:val="009166AF"/>
    <w:rsid w:val="00916793"/>
    <w:rsid w:val="009167C9"/>
    <w:rsid w:val="00916955"/>
    <w:rsid w:val="00916A7D"/>
    <w:rsid w:val="0091742C"/>
    <w:rsid w:val="00917973"/>
    <w:rsid w:val="00920194"/>
    <w:rsid w:val="00920B21"/>
    <w:rsid w:val="0092142E"/>
    <w:rsid w:val="009214AB"/>
    <w:rsid w:val="00921520"/>
    <w:rsid w:val="00921ABA"/>
    <w:rsid w:val="00921D29"/>
    <w:rsid w:val="00922454"/>
    <w:rsid w:val="009224E0"/>
    <w:rsid w:val="009224E5"/>
    <w:rsid w:val="009227ED"/>
    <w:rsid w:val="00922904"/>
    <w:rsid w:val="00922B8C"/>
    <w:rsid w:val="00923131"/>
    <w:rsid w:val="0092320F"/>
    <w:rsid w:val="00923367"/>
    <w:rsid w:val="00923BD8"/>
    <w:rsid w:val="00923CE5"/>
    <w:rsid w:val="00923FF1"/>
    <w:rsid w:val="009242E9"/>
    <w:rsid w:val="009244B3"/>
    <w:rsid w:val="00924B33"/>
    <w:rsid w:val="00924B47"/>
    <w:rsid w:val="00924CA7"/>
    <w:rsid w:val="00924F0E"/>
    <w:rsid w:val="009250D7"/>
    <w:rsid w:val="009256C3"/>
    <w:rsid w:val="00925DB1"/>
    <w:rsid w:val="00925F1D"/>
    <w:rsid w:val="00925F8E"/>
    <w:rsid w:val="009264CB"/>
    <w:rsid w:val="00926526"/>
    <w:rsid w:val="0092667E"/>
    <w:rsid w:val="00927087"/>
    <w:rsid w:val="00927310"/>
    <w:rsid w:val="00927332"/>
    <w:rsid w:val="00927421"/>
    <w:rsid w:val="009276B1"/>
    <w:rsid w:val="00927868"/>
    <w:rsid w:val="00927FF5"/>
    <w:rsid w:val="00930022"/>
    <w:rsid w:val="00930100"/>
    <w:rsid w:val="00930615"/>
    <w:rsid w:val="00930C00"/>
    <w:rsid w:val="009312FB"/>
    <w:rsid w:val="00931C4E"/>
    <w:rsid w:val="00931F04"/>
    <w:rsid w:val="009320B4"/>
    <w:rsid w:val="009321AB"/>
    <w:rsid w:val="009322A3"/>
    <w:rsid w:val="0093236A"/>
    <w:rsid w:val="00932421"/>
    <w:rsid w:val="00932646"/>
    <w:rsid w:val="00932A93"/>
    <w:rsid w:val="00932FE4"/>
    <w:rsid w:val="00933227"/>
    <w:rsid w:val="009333D2"/>
    <w:rsid w:val="00933596"/>
    <w:rsid w:val="00933A7B"/>
    <w:rsid w:val="00934140"/>
    <w:rsid w:val="009341B6"/>
    <w:rsid w:val="0093457E"/>
    <w:rsid w:val="009347CC"/>
    <w:rsid w:val="009347F0"/>
    <w:rsid w:val="009349E8"/>
    <w:rsid w:val="009349FD"/>
    <w:rsid w:val="0093513B"/>
    <w:rsid w:val="00935463"/>
    <w:rsid w:val="009354F3"/>
    <w:rsid w:val="00935A63"/>
    <w:rsid w:val="00935C90"/>
    <w:rsid w:val="00935D09"/>
    <w:rsid w:val="00935EC5"/>
    <w:rsid w:val="00935EDB"/>
    <w:rsid w:val="0093609B"/>
    <w:rsid w:val="00936392"/>
    <w:rsid w:val="00936CC5"/>
    <w:rsid w:val="00936FE2"/>
    <w:rsid w:val="00937506"/>
    <w:rsid w:val="00937843"/>
    <w:rsid w:val="0094008D"/>
    <w:rsid w:val="00940C3E"/>
    <w:rsid w:val="009410A7"/>
    <w:rsid w:val="00941223"/>
    <w:rsid w:val="00941459"/>
    <w:rsid w:val="0094168D"/>
    <w:rsid w:val="00941758"/>
    <w:rsid w:val="0094186B"/>
    <w:rsid w:val="009418EA"/>
    <w:rsid w:val="00941A79"/>
    <w:rsid w:val="0094295A"/>
    <w:rsid w:val="00942EB0"/>
    <w:rsid w:val="00942F99"/>
    <w:rsid w:val="00943129"/>
    <w:rsid w:val="00943149"/>
    <w:rsid w:val="00943257"/>
    <w:rsid w:val="009433BB"/>
    <w:rsid w:val="009433CC"/>
    <w:rsid w:val="009443FA"/>
    <w:rsid w:val="00944C26"/>
    <w:rsid w:val="00944E4D"/>
    <w:rsid w:val="009452D7"/>
    <w:rsid w:val="0094559B"/>
    <w:rsid w:val="0094580C"/>
    <w:rsid w:val="009458E7"/>
    <w:rsid w:val="00945B4C"/>
    <w:rsid w:val="00946076"/>
    <w:rsid w:val="009460A9"/>
    <w:rsid w:val="009466A3"/>
    <w:rsid w:val="009478CB"/>
    <w:rsid w:val="00950788"/>
    <w:rsid w:val="00950B89"/>
    <w:rsid w:val="00950CBE"/>
    <w:rsid w:val="00951448"/>
    <w:rsid w:val="00951582"/>
    <w:rsid w:val="0095189B"/>
    <w:rsid w:val="00951BCA"/>
    <w:rsid w:val="00951D10"/>
    <w:rsid w:val="00951EA0"/>
    <w:rsid w:val="00952237"/>
    <w:rsid w:val="009522C0"/>
    <w:rsid w:val="0095266D"/>
    <w:rsid w:val="00952764"/>
    <w:rsid w:val="00952F62"/>
    <w:rsid w:val="00953280"/>
    <w:rsid w:val="00953692"/>
    <w:rsid w:val="009536A4"/>
    <w:rsid w:val="009540E9"/>
    <w:rsid w:val="009545CA"/>
    <w:rsid w:val="0095477A"/>
    <w:rsid w:val="0095484C"/>
    <w:rsid w:val="00954D4F"/>
    <w:rsid w:val="00955353"/>
    <w:rsid w:val="0095559C"/>
    <w:rsid w:val="00955B70"/>
    <w:rsid w:val="00955BE9"/>
    <w:rsid w:val="00955C04"/>
    <w:rsid w:val="00955CE2"/>
    <w:rsid w:val="00955DF2"/>
    <w:rsid w:val="00955F30"/>
    <w:rsid w:val="00955FD2"/>
    <w:rsid w:val="0095600B"/>
    <w:rsid w:val="00956292"/>
    <w:rsid w:val="009563EF"/>
    <w:rsid w:val="0095695E"/>
    <w:rsid w:val="00956DB5"/>
    <w:rsid w:val="00956E1F"/>
    <w:rsid w:val="009571BA"/>
    <w:rsid w:val="00957209"/>
    <w:rsid w:val="009600DE"/>
    <w:rsid w:val="0096040D"/>
    <w:rsid w:val="00960ACE"/>
    <w:rsid w:val="00960B2D"/>
    <w:rsid w:val="009611C0"/>
    <w:rsid w:val="0096151F"/>
    <w:rsid w:val="0096156A"/>
    <w:rsid w:val="00961758"/>
    <w:rsid w:val="009617F9"/>
    <w:rsid w:val="00961A29"/>
    <w:rsid w:val="00961A82"/>
    <w:rsid w:val="00962674"/>
    <w:rsid w:val="009628C4"/>
    <w:rsid w:val="00962929"/>
    <w:rsid w:val="00962A13"/>
    <w:rsid w:val="00962BB6"/>
    <w:rsid w:val="009633EB"/>
    <w:rsid w:val="00963610"/>
    <w:rsid w:val="00963634"/>
    <w:rsid w:val="00963710"/>
    <w:rsid w:val="0096388B"/>
    <w:rsid w:val="00963909"/>
    <w:rsid w:val="00963BAB"/>
    <w:rsid w:val="00963F5D"/>
    <w:rsid w:val="0096420E"/>
    <w:rsid w:val="00964446"/>
    <w:rsid w:val="00964680"/>
    <w:rsid w:val="00964930"/>
    <w:rsid w:val="00964CEC"/>
    <w:rsid w:val="00964DFA"/>
    <w:rsid w:val="00964FC9"/>
    <w:rsid w:val="0096543A"/>
    <w:rsid w:val="00966E92"/>
    <w:rsid w:val="00966FF5"/>
    <w:rsid w:val="0096734D"/>
    <w:rsid w:val="00967589"/>
    <w:rsid w:val="00967A59"/>
    <w:rsid w:val="00967AAC"/>
    <w:rsid w:val="00967CB4"/>
    <w:rsid w:val="0097004E"/>
    <w:rsid w:val="0097010B"/>
    <w:rsid w:val="00970440"/>
    <w:rsid w:val="00971487"/>
    <w:rsid w:val="009722C5"/>
    <w:rsid w:val="0097252F"/>
    <w:rsid w:val="009725DA"/>
    <w:rsid w:val="00972667"/>
    <w:rsid w:val="009727E5"/>
    <w:rsid w:val="00972AC5"/>
    <w:rsid w:val="009730E8"/>
    <w:rsid w:val="00973357"/>
    <w:rsid w:val="00973B3C"/>
    <w:rsid w:val="00973CC6"/>
    <w:rsid w:val="00973D70"/>
    <w:rsid w:val="00973DEB"/>
    <w:rsid w:val="0097410A"/>
    <w:rsid w:val="0097417F"/>
    <w:rsid w:val="0097434E"/>
    <w:rsid w:val="009747D8"/>
    <w:rsid w:val="009747E1"/>
    <w:rsid w:val="00974942"/>
    <w:rsid w:val="00974BE8"/>
    <w:rsid w:val="00974E4C"/>
    <w:rsid w:val="009751BB"/>
    <w:rsid w:val="0097541D"/>
    <w:rsid w:val="009754A3"/>
    <w:rsid w:val="00976352"/>
    <w:rsid w:val="009764CF"/>
    <w:rsid w:val="00976DBE"/>
    <w:rsid w:val="00976F71"/>
    <w:rsid w:val="00977512"/>
    <w:rsid w:val="0097763C"/>
    <w:rsid w:val="0097797D"/>
    <w:rsid w:val="00977A0A"/>
    <w:rsid w:val="00977E93"/>
    <w:rsid w:val="0098051F"/>
    <w:rsid w:val="00980790"/>
    <w:rsid w:val="00980AC4"/>
    <w:rsid w:val="00980E85"/>
    <w:rsid w:val="00980F7F"/>
    <w:rsid w:val="00981386"/>
    <w:rsid w:val="0098162A"/>
    <w:rsid w:val="00981748"/>
    <w:rsid w:val="009817CE"/>
    <w:rsid w:val="00981C59"/>
    <w:rsid w:val="00981DC4"/>
    <w:rsid w:val="00982137"/>
    <w:rsid w:val="00982333"/>
    <w:rsid w:val="009825C2"/>
    <w:rsid w:val="009826AD"/>
    <w:rsid w:val="009828A7"/>
    <w:rsid w:val="00982A00"/>
    <w:rsid w:val="00982B5D"/>
    <w:rsid w:val="00982CF3"/>
    <w:rsid w:val="00982DB9"/>
    <w:rsid w:val="00982DED"/>
    <w:rsid w:val="00982FEA"/>
    <w:rsid w:val="009831AF"/>
    <w:rsid w:val="009836A5"/>
    <w:rsid w:val="00983A53"/>
    <w:rsid w:val="00984072"/>
    <w:rsid w:val="00984284"/>
    <w:rsid w:val="009842C7"/>
    <w:rsid w:val="0098437F"/>
    <w:rsid w:val="009843AC"/>
    <w:rsid w:val="00984420"/>
    <w:rsid w:val="009849B9"/>
    <w:rsid w:val="00984B38"/>
    <w:rsid w:val="00984D6B"/>
    <w:rsid w:val="0098518C"/>
    <w:rsid w:val="009856D9"/>
    <w:rsid w:val="00985897"/>
    <w:rsid w:val="0098592C"/>
    <w:rsid w:val="00985A3F"/>
    <w:rsid w:val="00985A8B"/>
    <w:rsid w:val="00986615"/>
    <w:rsid w:val="00986BA4"/>
    <w:rsid w:val="00986BB7"/>
    <w:rsid w:val="00986EE2"/>
    <w:rsid w:val="009872C9"/>
    <w:rsid w:val="00987A3C"/>
    <w:rsid w:val="00987B11"/>
    <w:rsid w:val="00987CAD"/>
    <w:rsid w:val="00987FB4"/>
    <w:rsid w:val="00990030"/>
    <w:rsid w:val="0099043D"/>
    <w:rsid w:val="00990476"/>
    <w:rsid w:val="00990A90"/>
    <w:rsid w:val="00990F51"/>
    <w:rsid w:val="00991092"/>
    <w:rsid w:val="009917EA"/>
    <w:rsid w:val="009918AA"/>
    <w:rsid w:val="0099191D"/>
    <w:rsid w:val="009919E3"/>
    <w:rsid w:val="00991FDD"/>
    <w:rsid w:val="00992062"/>
    <w:rsid w:val="00992235"/>
    <w:rsid w:val="009922FF"/>
    <w:rsid w:val="00992358"/>
    <w:rsid w:val="0099247D"/>
    <w:rsid w:val="009925E6"/>
    <w:rsid w:val="0099287F"/>
    <w:rsid w:val="009928B8"/>
    <w:rsid w:val="00992991"/>
    <w:rsid w:val="009929BF"/>
    <w:rsid w:val="00992F00"/>
    <w:rsid w:val="00993531"/>
    <w:rsid w:val="00993719"/>
    <w:rsid w:val="00993F3B"/>
    <w:rsid w:val="00993F95"/>
    <w:rsid w:val="00994151"/>
    <w:rsid w:val="009944C8"/>
    <w:rsid w:val="0099464B"/>
    <w:rsid w:val="009948B0"/>
    <w:rsid w:val="00994F2A"/>
    <w:rsid w:val="009951F6"/>
    <w:rsid w:val="0099550B"/>
    <w:rsid w:val="009956F7"/>
    <w:rsid w:val="00995975"/>
    <w:rsid w:val="00995984"/>
    <w:rsid w:val="009959C6"/>
    <w:rsid w:val="00995C0F"/>
    <w:rsid w:val="00995C71"/>
    <w:rsid w:val="00995F7F"/>
    <w:rsid w:val="0099600E"/>
    <w:rsid w:val="009960A3"/>
    <w:rsid w:val="0099650C"/>
    <w:rsid w:val="00996761"/>
    <w:rsid w:val="00996863"/>
    <w:rsid w:val="00996A4D"/>
    <w:rsid w:val="00996B2D"/>
    <w:rsid w:val="00996C94"/>
    <w:rsid w:val="00996DA4"/>
    <w:rsid w:val="009971F9"/>
    <w:rsid w:val="009978BA"/>
    <w:rsid w:val="00997B5A"/>
    <w:rsid w:val="00997BA7"/>
    <w:rsid w:val="00997DDC"/>
    <w:rsid w:val="00997FDE"/>
    <w:rsid w:val="009A00DA"/>
    <w:rsid w:val="009A01E3"/>
    <w:rsid w:val="009A064F"/>
    <w:rsid w:val="009A06E2"/>
    <w:rsid w:val="009A075B"/>
    <w:rsid w:val="009A0834"/>
    <w:rsid w:val="009A0E2B"/>
    <w:rsid w:val="009A1193"/>
    <w:rsid w:val="009A1538"/>
    <w:rsid w:val="009A15B1"/>
    <w:rsid w:val="009A172B"/>
    <w:rsid w:val="009A19E8"/>
    <w:rsid w:val="009A1EEE"/>
    <w:rsid w:val="009A282C"/>
    <w:rsid w:val="009A2D2B"/>
    <w:rsid w:val="009A2F80"/>
    <w:rsid w:val="009A3266"/>
    <w:rsid w:val="009A3546"/>
    <w:rsid w:val="009A3B17"/>
    <w:rsid w:val="009A3D99"/>
    <w:rsid w:val="009A3DD4"/>
    <w:rsid w:val="009A3EE3"/>
    <w:rsid w:val="009A411C"/>
    <w:rsid w:val="009A4224"/>
    <w:rsid w:val="009A45F5"/>
    <w:rsid w:val="009A4D8C"/>
    <w:rsid w:val="009A4E66"/>
    <w:rsid w:val="009A51B0"/>
    <w:rsid w:val="009A52EA"/>
    <w:rsid w:val="009A5FB0"/>
    <w:rsid w:val="009A608A"/>
    <w:rsid w:val="009A60BA"/>
    <w:rsid w:val="009A61CB"/>
    <w:rsid w:val="009A633B"/>
    <w:rsid w:val="009A63AB"/>
    <w:rsid w:val="009A6A4D"/>
    <w:rsid w:val="009A6DD0"/>
    <w:rsid w:val="009A730A"/>
    <w:rsid w:val="009A7AF7"/>
    <w:rsid w:val="009A7C38"/>
    <w:rsid w:val="009B0291"/>
    <w:rsid w:val="009B062F"/>
    <w:rsid w:val="009B0646"/>
    <w:rsid w:val="009B0667"/>
    <w:rsid w:val="009B099B"/>
    <w:rsid w:val="009B0FA6"/>
    <w:rsid w:val="009B120E"/>
    <w:rsid w:val="009B194F"/>
    <w:rsid w:val="009B1E04"/>
    <w:rsid w:val="009B1EB7"/>
    <w:rsid w:val="009B25BE"/>
    <w:rsid w:val="009B273A"/>
    <w:rsid w:val="009B2ACA"/>
    <w:rsid w:val="009B2EC2"/>
    <w:rsid w:val="009B301B"/>
    <w:rsid w:val="009B33C1"/>
    <w:rsid w:val="009B352A"/>
    <w:rsid w:val="009B3604"/>
    <w:rsid w:val="009B371B"/>
    <w:rsid w:val="009B3DFE"/>
    <w:rsid w:val="009B4358"/>
    <w:rsid w:val="009B4791"/>
    <w:rsid w:val="009B49F6"/>
    <w:rsid w:val="009B5D53"/>
    <w:rsid w:val="009B7AE0"/>
    <w:rsid w:val="009C0277"/>
    <w:rsid w:val="009C04D6"/>
    <w:rsid w:val="009C057D"/>
    <w:rsid w:val="009C05A2"/>
    <w:rsid w:val="009C0777"/>
    <w:rsid w:val="009C0A5A"/>
    <w:rsid w:val="009C0A8C"/>
    <w:rsid w:val="009C10F3"/>
    <w:rsid w:val="009C12AB"/>
    <w:rsid w:val="009C1497"/>
    <w:rsid w:val="009C173F"/>
    <w:rsid w:val="009C1A25"/>
    <w:rsid w:val="009C1A95"/>
    <w:rsid w:val="009C2298"/>
    <w:rsid w:val="009C2428"/>
    <w:rsid w:val="009C2AD1"/>
    <w:rsid w:val="009C2FA7"/>
    <w:rsid w:val="009C2FA9"/>
    <w:rsid w:val="009C3145"/>
    <w:rsid w:val="009C35FA"/>
    <w:rsid w:val="009C361F"/>
    <w:rsid w:val="009C396D"/>
    <w:rsid w:val="009C3E49"/>
    <w:rsid w:val="009C407A"/>
    <w:rsid w:val="009C4083"/>
    <w:rsid w:val="009C413F"/>
    <w:rsid w:val="009C47E2"/>
    <w:rsid w:val="009C49EE"/>
    <w:rsid w:val="009C4A01"/>
    <w:rsid w:val="009C4A17"/>
    <w:rsid w:val="009C4E0C"/>
    <w:rsid w:val="009C4F3D"/>
    <w:rsid w:val="009C5183"/>
    <w:rsid w:val="009C546D"/>
    <w:rsid w:val="009C56FC"/>
    <w:rsid w:val="009C592A"/>
    <w:rsid w:val="009C5BDC"/>
    <w:rsid w:val="009C5C15"/>
    <w:rsid w:val="009C5C9E"/>
    <w:rsid w:val="009C5EA8"/>
    <w:rsid w:val="009C6716"/>
    <w:rsid w:val="009C67BD"/>
    <w:rsid w:val="009C6CBD"/>
    <w:rsid w:val="009C6E37"/>
    <w:rsid w:val="009C7528"/>
    <w:rsid w:val="009C75B5"/>
    <w:rsid w:val="009C7EBA"/>
    <w:rsid w:val="009C7F88"/>
    <w:rsid w:val="009D04FE"/>
    <w:rsid w:val="009D0A0C"/>
    <w:rsid w:val="009D0A43"/>
    <w:rsid w:val="009D0ADE"/>
    <w:rsid w:val="009D1461"/>
    <w:rsid w:val="009D1901"/>
    <w:rsid w:val="009D1B53"/>
    <w:rsid w:val="009D1C4C"/>
    <w:rsid w:val="009D1CB1"/>
    <w:rsid w:val="009D1D09"/>
    <w:rsid w:val="009D2546"/>
    <w:rsid w:val="009D2666"/>
    <w:rsid w:val="009D303A"/>
    <w:rsid w:val="009D3188"/>
    <w:rsid w:val="009D4006"/>
    <w:rsid w:val="009D425F"/>
    <w:rsid w:val="009D51F3"/>
    <w:rsid w:val="009D57D6"/>
    <w:rsid w:val="009D59C3"/>
    <w:rsid w:val="009D5B85"/>
    <w:rsid w:val="009D6933"/>
    <w:rsid w:val="009D6975"/>
    <w:rsid w:val="009D6D11"/>
    <w:rsid w:val="009D6E1E"/>
    <w:rsid w:val="009D6EF6"/>
    <w:rsid w:val="009D6FE1"/>
    <w:rsid w:val="009D72F2"/>
    <w:rsid w:val="009D7417"/>
    <w:rsid w:val="009D7848"/>
    <w:rsid w:val="009D7DAC"/>
    <w:rsid w:val="009E09C4"/>
    <w:rsid w:val="009E0AAF"/>
    <w:rsid w:val="009E0B15"/>
    <w:rsid w:val="009E0D09"/>
    <w:rsid w:val="009E0E56"/>
    <w:rsid w:val="009E1014"/>
    <w:rsid w:val="009E12AB"/>
    <w:rsid w:val="009E268E"/>
    <w:rsid w:val="009E35A2"/>
    <w:rsid w:val="009E3E7A"/>
    <w:rsid w:val="009E3FAD"/>
    <w:rsid w:val="009E4019"/>
    <w:rsid w:val="009E45B1"/>
    <w:rsid w:val="009E48EA"/>
    <w:rsid w:val="009E4AAF"/>
    <w:rsid w:val="009E4D07"/>
    <w:rsid w:val="009E4D56"/>
    <w:rsid w:val="009E4E0C"/>
    <w:rsid w:val="009E4E40"/>
    <w:rsid w:val="009E5002"/>
    <w:rsid w:val="009E514E"/>
    <w:rsid w:val="009E553F"/>
    <w:rsid w:val="009E58C8"/>
    <w:rsid w:val="009E5A08"/>
    <w:rsid w:val="009E6060"/>
    <w:rsid w:val="009E6093"/>
    <w:rsid w:val="009E61E7"/>
    <w:rsid w:val="009E648A"/>
    <w:rsid w:val="009E672C"/>
    <w:rsid w:val="009E6999"/>
    <w:rsid w:val="009E6A51"/>
    <w:rsid w:val="009E73FB"/>
    <w:rsid w:val="009E7632"/>
    <w:rsid w:val="009E7771"/>
    <w:rsid w:val="009E7C65"/>
    <w:rsid w:val="009E7C96"/>
    <w:rsid w:val="009E7D95"/>
    <w:rsid w:val="009F0172"/>
    <w:rsid w:val="009F0760"/>
    <w:rsid w:val="009F0E2F"/>
    <w:rsid w:val="009F0F6B"/>
    <w:rsid w:val="009F0F70"/>
    <w:rsid w:val="009F116B"/>
    <w:rsid w:val="009F1208"/>
    <w:rsid w:val="009F1398"/>
    <w:rsid w:val="009F14A7"/>
    <w:rsid w:val="009F158E"/>
    <w:rsid w:val="009F1BDF"/>
    <w:rsid w:val="009F2615"/>
    <w:rsid w:val="009F2745"/>
    <w:rsid w:val="009F290F"/>
    <w:rsid w:val="009F2A96"/>
    <w:rsid w:val="009F2AA2"/>
    <w:rsid w:val="009F2BE4"/>
    <w:rsid w:val="009F3181"/>
    <w:rsid w:val="009F320A"/>
    <w:rsid w:val="009F39A3"/>
    <w:rsid w:val="009F3AD8"/>
    <w:rsid w:val="009F3F10"/>
    <w:rsid w:val="009F4303"/>
    <w:rsid w:val="009F43D4"/>
    <w:rsid w:val="009F44E3"/>
    <w:rsid w:val="009F497E"/>
    <w:rsid w:val="009F4DED"/>
    <w:rsid w:val="009F4F46"/>
    <w:rsid w:val="009F5087"/>
    <w:rsid w:val="009F57B3"/>
    <w:rsid w:val="009F59AA"/>
    <w:rsid w:val="009F5B20"/>
    <w:rsid w:val="009F650A"/>
    <w:rsid w:val="009F6511"/>
    <w:rsid w:val="009F6A80"/>
    <w:rsid w:val="009F7118"/>
    <w:rsid w:val="009F7368"/>
    <w:rsid w:val="009F73E0"/>
    <w:rsid w:val="009F750C"/>
    <w:rsid w:val="009F7616"/>
    <w:rsid w:val="009F787F"/>
    <w:rsid w:val="009F7FB1"/>
    <w:rsid w:val="00A00D24"/>
    <w:rsid w:val="00A01174"/>
    <w:rsid w:val="00A011A1"/>
    <w:rsid w:val="00A011D0"/>
    <w:rsid w:val="00A011E3"/>
    <w:rsid w:val="00A012BA"/>
    <w:rsid w:val="00A01306"/>
    <w:rsid w:val="00A01309"/>
    <w:rsid w:val="00A01941"/>
    <w:rsid w:val="00A0203C"/>
    <w:rsid w:val="00A0239E"/>
    <w:rsid w:val="00A027D5"/>
    <w:rsid w:val="00A029CB"/>
    <w:rsid w:val="00A02DAE"/>
    <w:rsid w:val="00A032BB"/>
    <w:rsid w:val="00A03422"/>
    <w:rsid w:val="00A03946"/>
    <w:rsid w:val="00A03A24"/>
    <w:rsid w:val="00A03E51"/>
    <w:rsid w:val="00A03F23"/>
    <w:rsid w:val="00A04072"/>
    <w:rsid w:val="00A040D7"/>
    <w:rsid w:val="00A0421F"/>
    <w:rsid w:val="00A04631"/>
    <w:rsid w:val="00A048AD"/>
    <w:rsid w:val="00A049E5"/>
    <w:rsid w:val="00A04B25"/>
    <w:rsid w:val="00A054F6"/>
    <w:rsid w:val="00A05A80"/>
    <w:rsid w:val="00A05FAB"/>
    <w:rsid w:val="00A06C0B"/>
    <w:rsid w:val="00A06E18"/>
    <w:rsid w:val="00A06EC0"/>
    <w:rsid w:val="00A07A7E"/>
    <w:rsid w:val="00A07DD5"/>
    <w:rsid w:val="00A07E1A"/>
    <w:rsid w:val="00A07F2C"/>
    <w:rsid w:val="00A101C9"/>
    <w:rsid w:val="00A1029E"/>
    <w:rsid w:val="00A10684"/>
    <w:rsid w:val="00A10E34"/>
    <w:rsid w:val="00A10FFF"/>
    <w:rsid w:val="00A11180"/>
    <w:rsid w:val="00A113F9"/>
    <w:rsid w:val="00A1151C"/>
    <w:rsid w:val="00A1177C"/>
    <w:rsid w:val="00A119BE"/>
    <w:rsid w:val="00A11AC8"/>
    <w:rsid w:val="00A11C70"/>
    <w:rsid w:val="00A11CEE"/>
    <w:rsid w:val="00A11E73"/>
    <w:rsid w:val="00A11E98"/>
    <w:rsid w:val="00A11FB8"/>
    <w:rsid w:val="00A1268D"/>
    <w:rsid w:val="00A1273D"/>
    <w:rsid w:val="00A12833"/>
    <w:rsid w:val="00A1297E"/>
    <w:rsid w:val="00A13068"/>
    <w:rsid w:val="00A13206"/>
    <w:rsid w:val="00A133C3"/>
    <w:rsid w:val="00A13A1F"/>
    <w:rsid w:val="00A13F6C"/>
    <w:rsid w:val="00A13FF2"/>
    <w:rsid w:val="00A140A9"/>
    <w:rsid w:val="00A14360"/>
    <w:rsid w:val="00A14539"/>
    <w:rsid w:val="00A14B22"/>
    <w:rsid w:val="00A14C5B"/>
    <w:rsid w:val="00A14C5F"/>
    <w:rsid w:val="00A14E46"/>
    <w:rsid w:val="00A14FA4"/>
    <w:rsid w:val="00A153E7"/>
    <w:rsid w:val="00A154CA"/>
    <w:rsid w:val="00A15644"/>
    <w:rsid w:val="00A15B9D"/>
    <w:rsid w:val="00A16919"/>
    <w:rsid w:val="00A16BB2"/>
    <w:rsid w:val="00A16F70"/>
    <w:rsid w:val="00A170AE"/>
    <w:rsid w:val="00A173E7"/>
    <w:rsid w:val="00A175AD"/>
    <w:rsid w:val="00A201F8"/>
    <w:rsid w:val="00A204BC"/>
    <w:rsid w:val="00A20A50"/>
    <w:rsid w:val="00A20A61"/>
    <w:rsid w:val="00A21124"/>
    <w:rsid w:val="00A214FF"/>
    <w:rsid w:val="00A21FFA"/>
    <w:rsid w:val="00A22099"/>
    <w:rsid w:val="00A223A7"/>
    <w:rsid w:val="00A22569"/>
    <w:rsid w:val="00A2280C"/>
    <w:rsid w:val="00A229FA"/>
    <w:rsid w:val="00A23170"/>
    <w:rsid w:val="00A23DB0"/>
    <w:rsid w:val="00A244CB"/>
    <w:rsid w:val="00A245B6"/>
    <w:rsid w:val="00A2481E"/>
    <w:rsid w:val="00A24995"/>
    <w:rsid w:val="00A249FC"/>
    <w:rsid w:val="00A24E3D"/>
    <w:rsid w:val="00A2523B"/>
    <w:rsid w:val="00A2535A"/>
    <w:rsid w:val="00A26366"/>
    <w:rsid w:val="00A26D4D"/>
    <w:rsid w:val="00A26DEA"/>
    <w:rsid w:val="00A26F2F"/>
    <w:rsid w:val="00A27372"/>
    <w:rsid w:val="00A27530"/>
    <w:rsid w:val="00A275E7"/>
    <w:rsid w:val="00A30086"/>
    <w:rsid w:val="00A301A0"/>
    <w:rsid w:val="00A301EB"/>
    <w:rsid w:val="00A30236"/>
    <w:rsid w:val="00A302E8"/>
    <w:rsid w:val="00A30655"/>
    <w:rsid w:val="00A30982"/>
    <w:rsid w:val="00A309B2"/>
    <w:rsid w:val="00A30A75"/>
    <w:rsid w:val="00A30D27"/>
    <w:rsid w:val="00A31019"/>
    <w:rsid w:val="00A310F4"/>
    <w:rsid w:val="00A31639"/>
    <w:rsid w:val="00A31D6C"/>
    <w:rsid w:val="00A3277F"/>
    <w:rsid w:val="00A3287E"/>
    <w:rsid w:val="00A32A09"/>
    <w:rsid w:val="00A32B0A"/>
    <w:rsid w:val="00A32DBF"/>
    <w:rsid w:val="00A3374F"/>
    <w:rsid w:val="00A338E0"/>
    <w:rsid w:val="00A33A44"/>
    <w:rsid w:val="00A33B1E"/>
    <w:rsid w:val="00A3422E"/>
    <w:rsid w:val="00A346DE"/>
    <w:rsid w:val="00A358C4"/>
    <w:rsid w:val="00A35B98"/>
    <w:rsid w:val="00A35D7A"/>
    <w:rsid w:val="00A3699C"/>
    <w:rsid w:val="00A36AE2"/>
    <w:rsid w:val="00A37078"/>
    <w:rsid w:val="00A37977"/>
    <w:rsid w:val="00A37A6C"/>
    <w:rsid w:val="00A40356"/>
    <w:rsid w:val="00A41644"/>
    <w:rsid w:val="00A41680"/>
    <w:rsid w:val="00A417F5"/>
    <w:rsid w:val="00A418DF"/>
    <w:rsid w:val="00A41C98"/>
    <w:rsid w:val="00A423D9"/>
    <w:rsid w:val="00A42975"/>
    <w:rsid w:val="00A42A31"/>
    <w:rsid w:val="00A42A8E"/>
    <w:rsid w:val="00A42BEC"/>
    <w:rsid w:val="00A43516"/>
    <w:rsid w:val="00A43611"/>
    <w:rsid w:val="00A43645"/>
    <w:rsid w:val="00A438FB"/>
    <w:rsid w:val="00A43D43"/>
    <w:rsid w:val="00A43D8D"/>
    <w:rsid w:val="00A440C1"/>
    <w:rsid w:val="00A44EB8"/>
    <w:rsid w:val="00A450F9"/>
    <w:rsid w:val="00A451F4"/>
    <w:rsid w:val="00A45457"/>
    <w:rsid w:val="00A454CC"/>
    <w:rsid w:val="00A4551C"/>
    <w:rsid w:val="00A45533"/>
    <w:rsid w:val="00A45691"/>
    <w:rsid w:val="00A45A19"/>
    <w:rsid w:val="00A4604C"/>
    <w:rsid w:val="00A460C9"/>
    <w:rsid w:val="00A46176"/>
    <w:rsid w:val="00A46394"/>
    <w:rsid w:val="00A46937"/>
    <w:rsid w:val="00A46A4B"/>
    <w:rsid w:val="00A46C5D"/>
    <w:rsid w:val="00A46D5A"/>
    <w:rsid w:val="00A46D61"/>
    <w:rsid w:val="00A47030"/>
    <w:rsid w:val="00A47376"/>
    <w:rsid w:val="00A474AD"/>
    <w:rsid w:val="00A476AD"/>
    <w:rsid w:val="00A47E83"/>
    <w:rsid w:val="00A50000"/>
    <w:rsid w:val="00A50027"/>
    <w:rsid w:val="00A5007D"/>
    <w:rsid w:val="00A5031F"/>
    <w:rsid w:val="00A50390"/>
    <w:rsid w:val="00A50C82"/>
    <w:rsid w:val="00A50C94"/>
    <w:rsid w:val="00A51226"/>
    <w:rsid w:val="00A514D1"/>
    <w:rsid w:val="00A51666"/>
    <w:rsid w:val="00A51686"/>
    <w:rsid w:val="00A51A51"/>
    <w:rsid w:val="00A51AE9"/>
    <w:rsid w:val="00A520E9"/>
    <w:rsid w:val="00A522BA"/>
    <w:rsid w:val="00A52490"/>
    <w:rsid w:val="00A52593"/>
    <w:rsid w:val="00A5263A"/>
    <w:rsid w:val="00A526CB"/>
    <w:rsid w:val="00A527DD"/>
    <w:rsid w:val="00A5292A"/>
    <w:rsid w:val="00A52DA3"/>
    <w:rsid w:val="00A5318C"/>
    <w:rsid w:val="00A536E6"/>
    <w:rsid w:val="00A53995"/>
    <w:rsid w:val="00A53AF2"/>
    <w:rsid w:val="00A5471A"/>
    <w:rsid w:val="00A54D40"/>
    <w:rsid w:val="00A5519E"/>
    <w:rsid w:val="00A55206"/>
    <w:rsid w:val="00A5526F"/>
    <w:rsid w:val="00A55296"/>
    <w:rsid w:val="00A552DD"/>
    <w:rsid w:val="00A558E2"/>
    <w:rsid w:val="00A5591D"/>
    <w:rsid w:val="00A55C08"/>
    <w:rsid w:val="00A56147"/>
    <w:rsid w:val="00A5616A"/>
    <w:rsid w:val="00A56248"/>
    <w:rsid w:val="00A565C1"/>
    <w:rsid w:val="00A56680"/>
    <w:rsid w:val="00A56767"/>
    <w:rsid w:val="00A577A7"/>
    <w:rsid w:val="00A57A85"/>
    <w:rsid w:val="00A57FD3"/>
    <w:rsid w:val="00A601F9"/>
    <w:rsid w:val="00A604B4"/>
    <w:rsid w:val="00A60890"/>
    <w:rsid w:val="00A60C32"/>
    <w:rsid w:val="00A60C9C"/>
    <w:rsid w:val="00A60CE8"/>
    <w:rsid w:val="00A61565"/>
    <w:rsid w:val="00A61B4E"/>
    <w:rsid w:val="00A620E5"/>
    <w:rsid w:val="00A621E5"/>
    <w:rsid w:val="00A6279A"/>
    <w:rsid w:val="00A627DD"/>
    <w:rsid w:val="00A62AA7"/>
    <w:rsid w:val="00A62B90"/>
    <w:rsid w:val="00A62DE7"/>
    <w:rsid w:val="00A63915"/>
    <w:rsid w:val="00A63AFF"/>
    <w:rsid w:val="00A63C75"/>
    <w:rsid w:val="00A63D2C"/>
    <w:rsid w:val="00A64A74"/>
    <w:rsid w:val="00A64BE2"/>
    <w:rsid w:val="00A65357"/>
    <w:rsid w:val="00A65358"/>
    <w:rsid w:val="00A65409"/>
    <w:rsid w:val="00A65685"/>
    <w:rsid w:val="00A65BD4"/>
    <w:rsid w:val="00A65DE0"/>
    <w:rsid w:val="00A66313"/>
    <w:rsid w:val="00A666EB"/>
    <w:rsid w:val="00A66763"/>
    <w:rsid w:val="00A66B5B"/>
    <w:rsid w:val="00A66EC8"/>
    <w:rsid w:val="00A6757D"/>
    <w:rsid w:val="00A67858"/>
    <w:rsid w:val="00A67AD6"/>
    <w:rsid w:val="00A67B6B"/>
    <w:rsid w:val="00A67BF9"/>
    <w:rsid w:val="00A67C83"/>
    <w:rsid w:val="00A703D1"/>
    <w:rsid w:val="00A7041C"/>
    <w:rsid w:val="00A707C4"/>
    <w:rsid w:val="00A70861"/>
    <w:rsid w:val="00A70980"/>
    <w:rsid w:val="00A709BC"/>
    <w:rsid w:val="00A71101"/>
    <w:rsid w:val="00A717E4"/>
    <w:rsid w:val="00A72A81"/>
    <w:rsid w:val="00A7376A"/>
    <w:rsid w:val="00A73973"/>
    <w:rsid w:val="00A73B97"/>
    <w:rsid w:val="00A73EF1"/>
    <w:rsid w:val="00A74111"/>
    <w:rsid w:val="00A74569"/>
    <w:rsid w:val="00A74600"/>
    <w:rsid w:val="00A7473A"/>
    <w:rsid w:val="00A74988"/>
    <w:rsid w:val="00A74C9C"/>
    <w:rsid w:val="00A74DE2"/>
    <w:rsid w:val="00A75769"/>
    <w:rsid w:val="00A75895"/>
    <w:rsid w:val="00A75A69"/>
    <w:rsid w:val="00A75B28"/>
    <w:rsid w:val="00A75C39"/>
    <w:rsid w:val="00A75CC0"/>
    <w:rsid w:val="00A75F73"/>
    <w:rsid w:val="00A75F74"/>
    <w:rsid w:val="00A76185"/>
    <w:rsid w:val="00A761CF"/>
    <w:rsid w:val="00A76712"/>
    <w:rsid w:val="00A76953"/>
    <w:rsid w:val="00A76DD4"/>
    <w:rsid w:val="00A76E1F"/>
    <w:rsid w:val="00A77134"/>
    <w:rsid w:val="00A77A2B"/>
    <w:rsid w:val="00A8000B"/>
    <w:rsid w:val="00A80412"/>
    <w:rsid w:val="00A80509"/>
    <w:rsid w:val="00A80590"/>
    <w:rsid w:val="00A80866"/>
    <w:rsid w:val="00A80F32"/>
    <w:rsid w:val="00A80FE7"/>
    <w:rsid w:val="00A8117C"/>
    <w:rsid w:val="00A813FF"/>
    <w:rsid w:val="00A815C8"/>
    <w:rsid w:val="00A8164D"/>
    <w:rsid w:val="00A81AFC"/>
    <w:rsid w:val="00A8201D"/>
    <w:rsid w:val="00A82661"/>
    <w:rsid w:val="00A82952"/>
    <w:rsid w:val="00A82B16"/>
    <w:rsid w:val="00A838ED"/>
    <w:rsid w:val="00A84B51"/>
    <w:rsid w:val="00A84BF6"/>
    <w:rsid w:val="00A84D82"/>
    <w:rsid w:val="00A84E80"/>
    <w:rsid w:val="00A852F8"/>
    <w:rsid w:val="00A8550D"/>
    <w:rsid w:val="00A85555"/>
    <w:rsid w:val="00A85941"/>
    <w:rsid w:val="00A861E6"/>
    <w:rsid w:val="00A86376"/>
    <w:rsid w:val="00A865D4"/>
    <w:rsid w:val="00A86CAB"/>
    <w:rsid w:val="00A8718B"/>
    <w:rsid w:val="00A87275"/>
    <w:rsid w:val="00A872D2"/>
    <w:rsid w:val="00A876E9"/>
    <w:rsid w:val="00A876EB"/>
    <w:rsid w:val="00A900E9"/>
    <w:rsid w:val="00A9014D"/>
    <w:rsid w:val="00A9025B"/>
    <w:rsid w:val="00A902DC"/>
    <w:rsid w:val="00A904D4"/>
    <w:rsid w:val="00A905C7"/>
    <w:rsid w:val="00A907DD"/>
    <w:rsid w:val="00A90BA4"/>
    <w:rsid w:val="00A90F9A"/>
    <w:rsid w:val="00A9101D"/>
    <w:rsid w:val="00A9107E"/>
    <w:rsid w:val="00A91126"/>
    <w:rsid w:val="00A91371"/>
    <w:rsid w:val="00A91DAC"/>
    <w:rsid w:val="00A91DB3"/>
    <w:rsid w:val="00A91EA2"/>
    <w:rsid w:val="00A92035"/>
    <w:rsid w:val="00A92262"/>
    <w:rsid w:val="00A92266"/>
    <w:rsid w:val="00A93ADD"/>
    <w:rsid w:val="00A93D86"/>
    <w:rsid w:val="00A94540"/>
    <w:rsid w:val="00A94571"/>
    <w:rsid w:val="00A948E9"/>
    <w:rsid w:val="00A949A7"/>
    <w:rsid w:val="00A94AD3"/>
    <w:rsid w:val="00A95172"/>
    <w:rsid w:val="00A95368"/>
    <w:rsid w:val="00A959D6"/>
    <w:rsid w:val="00A95A52"/>
    <w:rsid w:val="00A960E7"/>
    <w:rsid w:val="00A965E9"/>
    <w:rsid w:val="00A96733"/>
    <w:rsid w:val="00A96C9D"/>
    <w:rsid w:val="00A96F4F"/>
    <w:rsid w:val="00A970EC"/>
    <w:rsid w:val="00A9710F"/>
    <w:rsid w:val="00A9727F"/>
    <w:rsid w:val="00A97387"/>
    <w:rsid w:val="00A97581"/>
    <w:rsid w:val="00A97923"/>
    <w:rsid w:val="00A97EAF"/>
    <w:rsid w:val="00AA05C8"/>
    <w:rsid w:val="00AA0E00"/>
    <w:rsid w:val="00AA1027"/>
    <w:rsid w:val="00AA23A8"/>
    <w:rsid w:val="00AA24D8"/>
    <w:rsid w:val="00AA2800"/>
    <w:rsid w:val="00AA2994"/>
    <w:rsid w:val="00AA2A13"/>
    <w:rsid w:val="00AA30D4"/>
    <w:rsid w:val="00AA31F3"/>
    <w:rsid w:val="00AA3233"/>
    <w:rsid w:val="00AA331A"/>
    <w:rsid w:val="00AA333B"/>
    <w:rsid w:val="00AA36AB"/>
    <w:rsid w:val="00AA3854"/>
    <w:rsid w:val="00AA39F4"/>
    <w:rsid w:val="00AA3B91"/>
    <w:rsid w:val="00AA40FA"/>
    <w:rsid w:val="00AA41FA"/>
    <w:rsid w:val="00AA4225"/>
    <w:rsid w:val="00AA44D5"/>
    <w:rsid w:val="00AA517B"/>
    <w:rsid w:val="00AA58F8"/>
    <w:rsid w:val="00AA5970"/>
    <w:rsid w:val="00AA5C3B"/>
    <w:rsid w:val="00AA5D70"/>
    <w:rsid w:val="00AA651B"/>
    <w:rsid w:val="00AA6535"/>
    <w:rsid w:val="00AA6591"/>
    <w:rsid w:val="00AA6943"/>
    <w:rsid w:val="00AA6B97"/>
    <w:rsid w:val="00AA6D03"/>
    <w:rsid w:val="00AA6ECC"/>
    <w:rsid w:val="00AA6F23"/>
    <w:rsid w:val="00AA733A"/>
    <w:rsid w:val="00AA73CE"/>
    <w:rsid w:val="00AA7661"/>
    <w:rsid w:val="00AA78DD"/>
    <w:rsid w:val="00AA7944"/>
    <w:rsid w:val="00AA7BFD"/>
    <w:rsid w:val="00AB006C"/>
    <w:rsid w:val="00AB0802"/>
    <w:rsid w:val="00AB0B6D"/>
    <w:rsid w:val="00AB0ED1"/>
    <w:rsid w:val="00AB124E"/>
    <w:rsid w:val="00AB1253"/>
    <w:rsid w:val="00AB1503"/>
    <w:rsid w:val="00AB1BE9"/>
    <w:rsid w:val="00AB1E74"/>
    <w:rsid w:val="00AB2098"/>
    <w:rsid w:val="00AB2802"/>
    <w:rsid w:val="00AB2C30"/>
    <w:rsid w:val="00AB2F20"/>
    <w:rsid w:val="00AB37AE"/>
    <w:rsid w:val="00AB396F"/>
    <w:rsid w:val="00AB3B38"/>
    <w:rsid w:val="00AB3D16"/>
    <w:rsid w:val="00AB3F97"/>
    <w:rsid w:val="00AB44FE"/>
    <w:rsid w:val="00AB4671"/>
    <w:rsid w:val="00AB494A"/>
    <w:rsid w:val="00AB4CAC"/>
    <w:rsid w:val="00AB4D83"/>
    <w:rsid w:val="00AB507D"/>
    <w:rsid w:val="00AB5102"/>
    <w:rsid w:val="00AB5814"/>
    <w:rsid w:val="00AB5A48"/>
    <w:rsid w:val="00AB5B9C"/>
    <w:rsid w:val="00AB626F"/>
    <w:rsid w:val="00AB6617"/>
    <w:rsid w:val="00AB665B"/>
    <w:rsid w:val="00AB6B69"/>
    <w:rsid w:val="00AB6CA3"/>
    <w:rsid w:val="00AB6EAF"/>
    <w:rsid w:val="00AB742F"/>
    <w:rsid w:val="00AB7646"/>
    <w:rsid w:val="00AB7773"/>
    <w:rsid w:val="00AB7819"/>
    <w:rsid w:val="00AB7B97"/>
    <w:rsid w:val="00AC00BB"/>
    <w:rsid w:val="00AC01C5"/>
    <w:rsid w:val="00AC02BF"/>
    <w:rsid w:val="00AC0412"/>
    <w:rsid w:val="00AC063D"/>
    <w:rsid w:val="00AC0998"/>
    <w:rsid w:val="00AC0C7C"/>
    <w:rsid w:val="00AC0EEF"/>
    <w:rsid w:val="00AC1112"/>
    <w:rsid w:val="00AC1206"/>
    <w:rsid w:val="00AC1625"/>
    <w:rsid w:val="00AC1A3F"/>
    <w:rsid w:val="00AC278B"/>
    <w:rsid w:val="00AC2E1E"/>
    <w:rsid w:val="00AC3408"/>
    <w:rsid w:val="00AC384C"/>
    <w:rsid w:val="00AC387F"/>
    <w:rsid w:val="00AC3A76"/>
    <w:rsid w:val="00AC3B39"/>
    <w:rsid w:val="00AC3F02"/>
    <w:rsid w:val="00AC4132"/>
    <w:rsid w:val="00AC42F0"/>
    <w:rsid w:val="00AC4BEC"/>
    <w:rsid w:val="00AC55B6"/>
    <w:rsid w:val="00AC569D"/>
    <w:rsid w:val="00AC5868"/>
    <w:rsid w:val="00AC598D"/>
    <w:rsid w:val="00AC5ADB"/>
    <w:rsid w:val="00AC5EF8"/>
    <w:rsid w:val="00AC6345"/>
    <w:rsid w:val="00AC641B"/>
    <w:rsid w:val="00AC692D"/>
    <w:rsid w:val="00AC6E20"/>
    <w:rsid w:val="00AC708E"/>
    <w:rsid w:val="00AC749E"/>
    <w:rsid w:val="00AC7698"/>
    <w:rsid w:val="00AC771C"/>
    <w:rsid w:val="00AC7760"/>
    <w:rsid w:val="00AC7EEC"/>
    <w:rsid w:val="00AD03D9"/>
    <w:rsid w:val="00AD10CB"/>
    <w:rsid w:val="00AD1238"/>
    <w:rsid w:val="00AD178C"/>
    <w:rsid w:val="00AD1AE2"/>
    <w:rsid w:val="00AD1E78"/>
    <w:rsid w:val="00AD2498"/>
    <w:rsid w:val="00AD265E"/>
    <w:rsid w:val="00AD28F9"/>
    <w:rsid w:val="00AD2B00"/>
    <w:rsid w:val="00AD2C41"/>
    <w:rsid w:val="00AD2E0D"/>
    <w:rsid w:val="00AD3714"/>
    <w:rsid w:val="00AD3CC8"/>
    <w:rsid w:val="00AD4214"/>
    <w:rsid w:val="00AD443E"/>
    <w:rsid w:val="00AD4E46"/>
    <w:rsid w:val="00AD5556"/>
    <w:rsid w:val="00AD582E"/>
    <w:rsid w:val="00AD59DA"/>
    <w:rsid w:val="00AD5A1D"/>
    <w:rsid w:val="00AD5A4E"/>
    <w:rsid w:val="00AD5C7B"/>
    <w:rsid w:val="00AD5C87"/>
    <w:rsid w:val="00AD5F06"/>
    <w:rsid w:val="00AD62D9"/>
    <w:rsid w:val="00AD6B11"/>
    <w:rsid w:val="00AD70AB"/>
    <w:rsid w:val="00AD7D5C"/>
    <w:rsid w:val="00AE0939"/>
    <w:rsid w:val="00AE0AEA"/>
    <w:rsid w:val="00AE0DF2"/>
    <w:rsid w:val="00AE0E4C"/>
    <w:rsid w:val="00AE1361"/>
    <w:rsid w:val="00AE1958"/>
    <w:rsid w:val="00AE1E44"/>
    <w:rsid w:val="00AE1E9B"/>
    <w:rsid w:val="00AE1EFA"/>
    <w:rsid w:val="00AE2534"/>
    <w:rsid w:val="00AE2999"/>
    <w:rsid w:val="00AE2E79"/>
    <w:rsid w:val="00AE3033"/>
    <w:rsid w:val="00AE3103"/>
    <w:rsid w:val="00AE3A3F"/>
    <w:rsid w:val="00AE3C7C"/>
    <w:rsid w:val="00AE4029"/>
    <w:rsid w:val="00AE4C3A"/>
    <w:rsid w:val="00AE4CFF"/>
    <w:rsid w:val="00AE5036"/>
    <w:rsid w:val="00AE5073"/>
    <w:rsid w:val="00AE5167"/>
    <w:rsid w:val="00AE543E"/>
    <w:rsid w:val="00AE66B9"/>
    <w:rsid w:val="00AE67F9"/>
    <w:rsid w:val="00AE67FD"/>
    <w:rsid w:val="00AE6A19"/>
    <w:rsid w:val="00AE6A25"/>
    <w:rsid w:val="00AE6BF3"/>
    <w:rsid w:val="00AE72D7"/>
    <w:rsid w:val="00AE771B"/>
    <w:rsid w:val="00AE7BAB"/>
    <w:rsid w:val="00AF09B7"/>
    <w:rsid w:val="00AF1C4B"/>
    <w:rsid w:val="00AF1CE8"/>
    <w:rsid w:val="00AF1D03"/>
    <w:rsid w:val="00AF29A4"/>
    <w:rsid w:val="00AF2EB5"/>
    <w:rsid w:val="00AF2FCD"/>
    <w:rsid w:val="00AF3117"/>
    <w:rsid w:val="00AF340F"/>
    <w:rsid w:val="00AF3450"/>
    <w:rsid w:val="00AF34BF"/>
    <w:rsid w:val="00AF3972"/>
    <w:rsid w:val="00AF426E"/>
    <w:rsid w:val="00AF438E"/>
    <w:rsid w:val="00AF44AA"/>
    <w:rsid w:val="00AF4962"/>
    <w:rsid w:val="00AF49FA"/>
    <w:rsid w:val="00AF4ECB"/>
    <w:rsid w:val="00AF542E"/>
    <w:rsid w:val="00AF55C8"/>
    <w:rsid w:val="00AF574A"/>
    <w:rsid w:val="00AF57C2"/>
    <w:rsid w:val="00AF593A"/>
    <w:rsid w:val="00AF5EA1"/>
    <w:rsid w:val="00AF65B9"/>
    <w:rsid w:val="00AF6615"/>
    <w:rsid w:val="00AF6904"/>
    <w:rsid w:val="00AF6FD6"/>
    <w:rsid w:val="00AF7388"/>
    <w:rsid w:val="00AF7821"/>
    <w:rsid w:val="00AF78AD"/>
    <w:rsid w:val="00AF7E8F"/>
    <w:rsid w:val="00B001D8"/>
    <w:rsid w:val="00B001ED"/>
    <w:rsid w:val="00B00330"/>
    <w:rsid w:val="00B0052B"/>
    <w:rsid w:val="00B00888"/>
    <w:rsid w:val="00B015F3"/>
    <w:rsid w:val="00B0181D"/>
    <w:rsid w:val="00B01DAC"/>
    <w:rsid w:val="00B020B1"/>
    <w:rsid w:val="00B0224D"/>
    <w:rsid w:val="00B025C7"/>
    <w:rsid w:val="00B028B8"/>
    <w:rsid w:val="00B029B8"/>
    <w:rsid w:val="00B02BA3"/>
    <w:rsid w:val="00B02D46"/>
    <w:rsid w:val="00B02E9B"/>
    <w:rsid w:val="00B0369D"/>
    <w:rsid w:val="00B0385B"/>
    <w:rsid w:val="00B043DC"/>
    <w:rsid w:val="00B044D2"/>
    <w:rsid w:val="00B0454E"/>
    <w:rsid w:val="00B04599"/>
    <w:rsid w:val="00B04691"/>
    <w:rsid w:val="00B04776"/>
    <w:rsid w:val="00B048F6"/>
    <w:rsid w:val="00B049CE"/>
    <w:rsid w:val="00B053F9"/>
    <w:rsid w:val="00B05C5B"/>
    <w:rsid w:val="00B05F85"/>
    <w:rsid w:val="00B062DE"/>
    <w:rsid w:val="00B06316"/>
    <w:rsid w:val="00B0634A"/>
    <w:rsid w:val="00B069D1"/>
    <w:rsid w:val="00B06A34"/>
    <w:rsid w:val="00B06C95"/>
    <w:rsid w:val="00B06D0F"/>
    <w:rsid w:val="00B06D9D"/>
    <w:rsid w:val="00B07091"/>
    <w:rsid w:val="00B0746F"/>
    <w:rsid w:val="00B076AF"/>
    <w:rsid w:val="00B07738"/>
    <w:rsid w:val="00B07C09"/>
    <w:rsid w:val="00B07C78"/>
    <w:rsid w:val="00B1040D"/>
    <w:rsid w:val="00B11662"/>
    <w:rsid w:val="00B117F7"/>
    <w:rsid w:val="00B11AC4"/>
    <w:rsid w:val="00B12057"/>
    <w:rsid w:val="00B1228F"/>
    <w:rsid w:val="00B12436"/>
    <w:rsid w:val="00B12438"/>
    <w:rsid w:val="00B128D5"/>
    <w:rsid w:val="00B13424"/>
    <w:rsid w:val="00B13607"/>
    <w:rsid w:val="00B13A4C"/>
    <w:rsid w:val="00B13E39"/>
    <w:rsid w:val="00B142F0"/>
    <w:rsid w:val="00B14456"/>
    <w:rsid w:val="00B1469E"/>
    <w:rsid w:val="00B14CDD"/>
    <w:rsid w:val="00B14D29"/>
    <w:rsid w:val="00B14D7A"/>
    <w:rsid w:val="00B151A5"/>
    <w:rsid w:val="00B15731"/>
    <w:rsid w:val="00B15A29"/>
    <w:rsid w:val="00B15A7A"/>
    <w:rsid w:val="00B15B27"/>
    <w:rsid w:val="00B15D87"/>
    <w:rsid w:val="00B16561"/>
    <w:rsid w:val="00B172D7"/>
    <w:rsid w:val="00B1744C"/>
    <w:rsid w:val="00B175EE"/>
    <w:rsid w:val="00B17A09"/>
    <w:rsid w:val="00B200DA"/>
    <w:rsid w:val="00B20C77"/>
    <w:rsid w:val="00B20EF8"/>
    <w:rsid w:val="00B2108A"/>
    <w:rsid w:val="00B2138B"/>
    <w:rsid w:val="00B21593"/>
    <w:rsid w:val="00B21670"/>
    <w:rsid w:val="00B21802"/>
    <w:rsid w:val="00B21DAC"/>
    <w:rsid w:val="00B22299"/>
    <w:rsid w:val="00B22370"/>
    <w:rsid w:val="00B22445"/>
    <w:rsid w:val="00B22729"/>
    <w:rsid w:val="00B22B93"/>
    <w:rsid w:val="00B22D5E"/>
    <w:rsid w:val="00B22F8B"/>
    <w:rsid w:val="00B23CD0"/>
    <w:rsid w:val="00B24361"/>
    <w:rsid w:val="00B24744"/>
    <w:rsid w:val="00B24F71"/>
    <w:rsid w:val="00B2516B"/>
    <w:rsid w:val="00B25274"/>
    <w:rsid w:val="00B2545D"/>
    <w:rsid w:val="00B256F0"/>
    <w:rsid w:val="00B25F29"/>
    <w:rsid w:val="00B26E9F"/>
    <w:rsid w:val="00B2763B"/>
    <w:rsid w:val="00B27A93"/>
    <w:rsid w:val="00B27D05"/>
    <w:rsid w:val="00B3014A"/>
    <w:rsid w:val="00B303F8"/>
    <w:rsid w:val="00B30443"/>
    <w:rsid w:val="00B3056D"/>
    <w:rsid w:val="00B305DD"/>
    <w:rsid w:val="00B30841"/>
    <w:rsid w:val="00B30981"/>
    <w:rsid w:val="00B309D0"/>
    <w:rsid w:val="00B31038"/>
    <w:rsid w:val="00B31112"/>
    <w:rsid w:val="00B31159"/>
    <w:rsid w:val="00B313DE"/>
    <w:rsid w:val="00B316D2"/>
    <w:rsid w:val="00B31AE5"/>
    <w:rsid w:val="00B31C47"/>
    <w:rsid w:val="00B330F1"/>
    <w:rsid w:val="00B33393"/>
    <w:rsid w:val="00B3347A"/>
    <w:rsid w:val="00B3382D"/>
    <w:rsid w:val="00B33977"/>
    <w:rsid w:val="00B33E29"/>
    <w:rsid w:val="00B34D8B"/>
    <w:rsid w:val="00B35251"/>
    <w:rsid w:val="00B354A9"/>
    <w:rsid w:val="00B356E1"/>
    <w:rsid w:val="00B35752"/>
    <w:rsid w:val="00B35B10"/>
    <w:rsid w:val="00B35C7A"/>
    <w:rsid w:val="00B364DF"/>
    <w:rsid w:val="00B3669E"/>
    <w:rsid w:val="00B36807"/>
    <w:rsid w:val="00B368B8"/>
    <w:rsid w:val="00B36DFB"/>
    <w:rsid w:val="00B3702F"/>
    <w:rsid w:val="00B370DE"/>
    <w:rsid w:val="00B377FA"/>
    <w:rsid w:val="00B37A8B"/>
    <w:rsid w:val="00B37B35"/>
    <w:rsid w:val="00B37CDB"/>
    <w:rsid w:val="00B37EEF"/>
    <w:rsid w:val="00B37FDC"/>
    <w:rsid w:val="00B4007A"/>
    <w:rsid w:val="00B40177"/>
    <w:rsid w:val="00B40235"/>
    <w:rsid w:val="00B40EEB"/>
    <w:rsid w:val="00B40F8D"/>
    <w:rsid w:val="00B410DF"/>
    <w:rsid w:val="00B41189"/>
    <w:rsid w:val="00B4134C"/>
    <w:rsid w:val="00B4151A"/>
    <w:rsid w:val="00B4173B"/>
    <w:rsid w:val="00B41BB9"/>
    <w:rsid w:val="00B41EFC"/>
    <w:rsid w:val="00B4206A"/>
    <w:rsid w:val="00B42189"/>
    <w:rsid w:val="00B422BA"/>
    <w:rsid w:val="00B428C7"/>
    <w:rsid w:val="00B42C1F"/>
    <w:rsid w:val="00B42CE3"/>
    <w:rsid w:val="00B42D2D"/>
    <w:rsid w:val="00B42E39"/>
    <w:rsid w:val="00B42E74"/>
    <w:rsid w:val="00B43809"/>
    <w:rsid w:val="00B43A70"/>
    <w:rsid w:val="00B43D50"/>
    <w:rsid w:val="00B44081"/>
    <w:rsid w:val="00B4409A"/>
    <w:rsid w:val="00B4419B"/>
    <w:rsid w:val="00B444B5"/>
    <w:rsid w:val="00B44F9A"/>
    <w:rsid w:val="00B4506B"/>
    <w:rsid w:val="00B4514D"/>
    <w:rsid w:val="00B45165"/>
    <w:rsid w:val="00B45533"/>
    <w:rsid w:val="00B46869"/>
    <w:rsid w:val="00B46972"/>
    <w:rsid w:val="00B46D41"/>
    <w:rsid w:val="00B46D58"/>
    <w:rsid w:val="00B46E1B"/>
    <w:rsid w:val="00B5020F"/>
    <w:rsid w:val="00B508CB"/>
    <w:rsid w:val="00B5120C"/>
    <w:rsid w:val="00B515C7"/>
    <w:rsid w:val="00B52C95"/>
    <w:rsid w:val="00B52E46"/>
    <w:rsid w:val="00B538CF"/>
    <w:rsid w:val="00B53AA6"/>
    <w:rsid w:val="00B53BE3"/>
    <w:rsid w:val="00B53CFE"/>
    <w:rsid w:val="00B53F9E"/>
    <w:rsid w:val="00B545B6"/>
    <w:rsid w:val="00B54678"/>
    <w:rsid w:val="00B54782"/>
    <w:rsid w:val="00B54AF5"/>
    <w:rsid w:val="00B54B34"/>
    <w:rsid w:val="00B54E7F"/>
    <w:rsid w:val="00B55215"/>
    <w:rsid w:val="00B553AF"/>
    <w:rsid w:val="00B559EC"/>
    <w:rsid w:val="00B55BC4"/>
    <w:rsid w:val="00B55BD7"/>
    <w:rsid w:val="00B565E2"/>
    <w:rsid w:val="00B567FD"/>
    <w:rsid w:val="00B56901"/>
    <w:rsid w:val="00B56A72"/>
    <w:rsid w:val="00B56C71"/>
    <w:rsid w:val="00B5721C"/>
    <w:rsid w:val="00B57746"/>
    <w:rsid w:val="00B57C36"/>
    <w:rsid w:val="00B57DA3"/>
    <w:rsid w:val="00B57FCC"/>
    <w:rsid w:val="00B60131"/>
    <w:rsid w:val="00B604C2"/>
    <w:rsid w:val="00B605AF"/>
    <w:rsid w:val="00B606C4"/>
    <w:rsid w:val="00B60C48"/>
    <w:rsid w:val="00B60F30"/>
    <w:rsid w:val="00B60FFC"/>
    <w:rsid w:val="00B6131F"/>
    <w:rsid w:val="00B61DC8"/>
    <w:rsid w:val="00B61DF7"/>
    <w:rsid w:val="00B61EDF"/>
    <w:rsid w:val="00B62A8D"/>
    <w:rsid w:val="00B63000"/>
    <w:rsid w:val="00B63549"/>
    <w:rsid w:val="00B63718"/>
    <w:rsid w:val="00B638C4"/>
    <w:rsid w:val="00B63991"/>
    <w:rsid w:val="00B63A05"/>
    <w:rsid w:val="00B63CCA"/>
    <w:rsid w:val="00B63F49"/>
    <w:rsid w:val="00B63F94"/>
    <w:rsid w:val="00B64124"/>
    <w:rsid w:val="00B6413B"/>
    <w:rsid w:val="00B641A8"/>
    <w:rsid w:val="00B64DE9"/>
    <w:rsid w:val="00B64F4F"/>
    <w:rsid w:val="00B6508E"/>
    <w:rsid w:val="00B659AF"/>
    <w:rsid w:val="00B6609A"/>
    <w:rsid w:val="00B66278"/>
    <w:rsid w:val="00B664E8"/>
    <w:rsid w:val="00B66948"/>
    <w:rsid w:val="00B66D6F"/>
    <w:rsid w:val="00B66F85"/>
    <w:rsid w:val="00B67335"/>
    <w:rsid w:val="00B6747F"/>
    <w:rsid w:val="00B67D77"/>
    <w:rsid w:val="00B7024B"/>
    <w:rsid w:val="00B70337"/>
    <w:rsid w:val="00B7107F"/>
    <w:rsid w:val="00B710D0"/>
    <w:rsid w:val="00B71176"/>
    <w:rsid w:val="00B71A27"/>
    <w:rsid w:val="00B71D51"/>
    <w:rsid w:val="00B71F9A"/>
    <w:rsid w:val="00B71FED"/>
    <w:rsid w:val="00B72458"/>
    <w:rsid w:val="00B7265F"/>
    <w:rsid w:val="00B72C76"/>
    <w:rsid w:val="00B73088"/>
    <w:rsid w:val="00B7345E"/>
    <w:rsid w:val="00B7347F"/>
    <w:rsid w:val="00B736B5"/>
    <w:rsid w:val="00B73784"/>
    <w:rsid w:val="00B73BF9"/>
    <w:rsid w:val="00B73F16"/>
    <w:rsid w:val="00B73FD6"/>
    <w:rsid w:val="00B74286"/>
    <w:rsid w:val="00B74AC5"/>
    <w:rsid w:val="00B75119"/>
    <w:rsid w:val="00B75651"/>
    <w:rsid w:val="00B75842"/>
    <w:rsid w:val="00B75A64"/>
    <w:rsid w:val="00B75B02"/>
    <w:rsid w:val="00B7643E"/>
    <w:rsid w:val="00B76530"/>
    <w:rsid w:val="00B76581"/>
    <w:rsid w:val="00B765D2"/>
    <w:rsid w:val="00B76675"/>
    <w:rsid w:val="00B76B3F"/>
    <w:rsid w:val="00B76E9A"/>
    <w:rsid w:val="00B7711C"/>
    <w:rsid w:val="00B7719B"/>
    <w:rsid w:val="00B772AD"/>
    <w:rsid w:val="00B772F9"/>
    <w:rsid w:val="00B77523"/>
    <w:rsid w:val="00B77859"/>
    <w:rsid w:val="00B803B3"/>
    <w:rsid w:val="00B80A56"/>
    <w:rsid w:val="00B80A8A"/>
    <w:rsid w:val="00B80FCB"/>
    <w:rsid w:val="00B8138E"/>
    <w:rsid w:val="00B81C82"/>
    <w:rsid w:val="00B8230B"/>
    <w:rsid w:val="00B823DE"/>
    <w:rsid w:val="00B82BBA"/>
    <w:rsid w:val="00B82C91"/>
    <w:rsid w:val="00B83000"/>
    <w:rsid w:val="00B83784"/>
    <w:rsid w:val="00B83AA8"/>
    <w:rsid w:val="00B84D81"/>
    <w:rsid w:val="00B85022"/>
    <w:rsid w:val="00B8558B"/>
    <w:rsid w:val="00B855DD"/>
    <w:rsid w:val="00B85A1F"/>
    <w:rsid w:val="00B86543"/>
    <w:rsid w:val="00B869FA"/>
    <w:rsid w:val="00B86BEA"/>
    <w:rsid w:val="00B87220"/>
    <w:rsid w:val="00B874B5"/>
    <w:rsid w:val="00B8772E"/>
    <w:rsid w:val="00B905F4"/>
    <w:rsid w:val="00B90687"/>
    <w:rsid w:val="00B90821"/>
    <w:rsid w:val="00B90906"/>
    <w:rsid w:val="00B9090D"/>
    <w:rsid w:val="00B90ADC"/>
    <w:rsid w:val="00B91705"/>
    <w:rsid w:val="00B92191"/>
    <w:rsid w:val="00B92246"/>
    <w:rsid w:val="00B92BC9"/>
    <w:rsid w:val="00B92BFB"/>
    <w:rsid w:val="00B930B6"/>
    <w:rsid w:val="00B931CC"/>
    <w:rsid w:val="00B93AB3"/>
    <w:rsid w:val="00B93B3D"/>
    <w:rsid w:val="00B93C5D"/>
    <w:rsid w:val="00B93F9A"/>
    <w:rsid w:val="00B94430"/>
    <w:rsid w:val="00B944A4"/>
    <w:rsid w:val="00B944C3"/>
    <w:rsid w:val="00B94688"/>
    <w:rsid w:val="00B947E6"/>
    <w:rsid w:val="00B94C0C"/>
    <w:rsid w:val="00B94DFC"/>
    <w:rsid w:val="00B953AE"/>
    <w:rsid w:val="00B95681"/>
    <w:rsid w:val="00B957F3"/>
    <w:rsid w:val="00B95CDA"/>
    <w:rsid w:val="00B95D55"/>
    <w:rsid w:val="00B95E0B"/>
    <w:rsid w:val="00B95F48"/>
    <w:rsid w:val="00B961F3"/>
    <w:rsid w:val="00B9636D"/>
    <w:rsid w:val="00B96A00"/>
    <w:rsid w:val="00B96DEB"/>
    <w:rsid w:val="00B971BF"/>
    <w:rsid w:val="00B974B7"/>
    <w:rsid w:val="00B97908"/>
    <w:rsid w:val="00B97BC5"/>
    <w:rsid w:val="00B97E15"/>
    <w:rsid w:val="00BA0056"/>
    <w:rsid w:val="00BA0328"/>
    <w:rsid w:val="00BA05B0"/>
    <w:rsid w:val="00BA0818"/>
    <w:rsid w:val="00BA09DD"/>
    <w:rsid w:val="00BA09E2"/>
    <w:rsid w:val="00BA0AB8"/>
    <w:rsid w:val="00BA0C46"/>
    <w:rsid w:val="00BA0E1A"/>
    <w:rsid w:val="00BA0EAA"/>
    <w:rsid w:val="00BA1293"/>
    <w:rsid w:val="00BA1C9B"/>
    <w:rsid w:val="00BA289D"/>
    <w:rsid w:val="00BA29B7"/>
    <w:rsid w:val="00BA350E"/>
    <w:rsid w:val="00BA35FD"/>
    <w:rsid w:val="00BA3B28"/>
    <w:rsid w:val="00BA3D2E"/>
    <w:rsid w:val="00BA3F2A"/>
    <w:rsid w:val="00BA400B"/>
    <w:rsid w:val="00BA4043"/>
    <w:rsid w:val="00BA4660"/>
    <w:rsid w:val="00BA473B"/>
    <w:rsid w:val="00BA49EF"/>
    <w:rsid w:val="00BA4C0A"/>
    <w:rsid w:val="00BA4C9A"/>
    <w:rsid w:val="00BA4D8D"/>
    <w:rsid w:val="00BA52C8"/>
    <w:rsid w:val="00BA55B0"/>
    <w:rsid w:val="00BA56EA"/>
    <w:rsid w:val="00BA595B"/>
    <w:rsid w:val="00BA5CE7"/>
    <w:rsid w:val="00BA64D1"/>
    <w:rsid w:val="00BA6780"/>
    <w:rsid w:val="00BA69CF"/>
    <w:rsid w:val="00BA6BC9"/>
    <w:rsid w:val="00BA6C70"/>
    <w:rsid w:val="00BA6EBB"/>
    <w:rsid w:val="00BA6F0F"/>
    <w:rsid w:val="00BA7421"/>
    <w:rsid w:val="00BA767C"/>
    <w:rsid w:val="00BA77B0"/>
    <w:rsid w:val="00BA7B39"/>
    <w:rsid w:val="00BA7C0F"/>
    <w:rsid w:val="00BA7EA4"/>
    <w:rsid w:val="00BA7EDC"/>
    <w:rsid w:val="00BB00AA"/>
    <w:rsid w:val="00BB0241"/>
    <w:rsid w:val="00BB029F"/>
    <w:rsid w:val="00BB03A8"/>
    <w:rsid w:val="00BB04E7"/>
    <w:rsid w:val="00BB0711"/>
    <w:rsid w:val="00BB0CE3"/>
    <w:rsid w:val="00BB1607"/>
    <w:rsid w:val="00BB1CCF"/>
    <w:rsid w:val="00BB291C"/>
    <w:rsid w:val="00BB2DE6"/>
    <w:rsid w:val="00BB2F0F"/>
    <w:rsid w:val="00BB2FD8"/>
    <w:rsid w:val="00BB3596"/>
    <w:rsid w:val="00BB3D03"/>
    <w:rsid w:val="00BB3DDD"/>
    <w:rsid w:val="00BB4227"/>
    <w:rsid w:val="00BB4682"/>
    <w:rsid w:val="00BB4957"/>
    <w:rsid w:val="00BB4E18"/>
    <w:rsid w:val="00BB52D4"/>
    <w:rsid w:val="00BB53A1"/>
    <w:rsid w:val="00BB5A14"/>
    <w:rsid w:val="00BB5B46"/>
    <w:rsid w:val="00BB5FF5"/>
    <w:rsid w:val="00BB63F9"/>
    <w:rsid w:val="00BB6430"/>
    <w:rsid w:val="00BB6525"/>
    <w:rsid w:val="00BB6816"/>
    <w:rsid w:val="00BB683B"/>
    <w:rsid w:val="00BB6B57"/>
    <w:rsid w:val="00BB6D2D"/>
    <w:rsid w:val="00BB6F63"/>
    <w:rsid w:val="00BB6FFE"/>
    <w:rsid w:val="00BB7049"/>
    <w:rsid w:val="00BB71E8"/>
    <w:rsid w:val="00BB7463"/>
    <w:rsid w:val="00BB7896"/>
    <w:rsid w:val="00BB7B79"/>
    <w:rsid w:val="00BB7ED1"/>
    <w:rsid w:val="00BB7FF0"/>
    <w:rsid w:val="00BC02E6"/>
    <w:rsid w:val="00BC089D"/>
    <w:rsid w:val="00BC094B"/>
    <w:rsid w:val="00BC100C"/>
    <w:rsid w:val="00BC103F"/>
    <w:rsid w:val="00BC1161"/>
    <w:rsid w:val="00BC17F0"/>
    <w:rsid w:val="00BC1B37"/>
    <w:rsid w:val="00BC21D4"/>
    <w:rsid w:val="00BC2AD0"/>
    <w:rsid w:val="00BC300E"/>
    <w:rsid w:val="00BC360A"/>
    <w:rsid w:val="00BC366D"/>
    <w:rsid w:val="00BC3CA4"/>
    <w:rsid w:val="00BC3D44"/>
    <w:rsid w:val="00BC4CE4"/>
    <w:rsid w:val="00BC4D4A"/>
    <w:rsid w:val="00BC4E08"/>
    <w:rsid w:val="00BC4F03"/>
    <w:rsid w:val="00BC5ACA"/>
    <w:rsid w:val="00BC5C2B"/>
    <w:rsid w:val="00BC5C57"/>
    <w:rsid w:val="00BC5E67"/>
    <w:rsid w:val="00BC610D"/>
    <w:rsid w:val="00BC6262"/>
    <w:rsid w:val="00BC63C5"/>
    <w:rsid w:val="00BC6756"/>
    <w:rsid w:val="00BC6A41"/>
    <w:rsid w:val="00BC6BD0"/>
    <w:rsid w:val="00BC72B3"/>
    <w:rsid w:val="00BC7478"/>
    <w:rsid w:val="00BC7511"/>
    <w:rsid w:val="00BC78DE"/>
    <w:rsid w:val="00BC7B98"/>
    <w:rsid w:val="00BC7D4A"/>
    <w:rsid w:val="00BD0421"/>
    <w:rsid w:val="00BD0E65"/>
    <w:rsid w:val="00BD1508"/>
    <w:rsid w:val="00BD1657"/>
    <w:rsid w:val="00BD1742"/>
    <w:rsid w:val="00BD1824"/>
    <w:rsid w:val="00BD2008"/>
    <w:rsid w:val="00BD2293"/>
    <w:rsid w:val="00BD2785"/>
    <w:rsid w:val="00BD2B97"/>
    <w:rsid w:val="00BD306C"/>
    <w:rsid w:val="00BD331F"/>
    <w:rsid w:val="00BD3355"/>
    <w:rsid w:val="00BD3805"/>
    <w:rsid w:val="00BD45E4"/>
    <w:rsid w:val="00BD4D03"/>
    <w:rsid w:val="00BD52FC"/>
    <w:rsid w:val="00BD57F5"/>
    <w:rsid w:val="00BD5865"/>
    <w:rsid w:val="00BD58F4"/>
    <w:rsid w:val="00BD5D56"/>
    <w:rsid w:val="00BD5E33"/>
    <w:rsid w:val="00BD60A2"/>
    <w:rsid w:val="00BD6192"/>
    <w:rsid w:val="00BD622D"/>
    <w:rsid w:val="00BD63E9"/>
    <w:rsid w:val="00BD6729"/>
    <w:rsid w:val="00BD69B8"/>
    <w:rsid w:val="00BD6A76"/>
    <w:rsid w:val="00BD6C86"/>
    <w:rsid w:val="00BD7443"/>
    <w:rsid w:val="00BD7EB0"/>
    <w:rsid w:val="00BE01E9"/>
    <w:rsid w:val="00BE0523"/>
    <w:rsid w:val="00BE0597"/>
    <w:rsid w:val="00BE0F2B"/>
    <w:rsid w:val="00BE1171"/>
    <w:rsid w:val="00BE1186"/>
    <w:rsid w:val="00BE14B7"/>
    <w:rsid w:val="00BE153E"/>
    <w:rsid w:val="00BE1F6F"/>
    <w:rsid w:val="00BE20C7"/>
    <w:rsid w:val="00BE2539"/>
    <w:rsid w:val="00BE2543"/>
    <w:rsid w:val="00BE27F2"/>
    <w:rsid w:val="00BE2BD5"/>
    <w:rsid w:val="00BE3081"/>
    <w:rsid w:val="00BE353E"/>
    <w:rsid w:val="00BE3593"/>
    <w:rsid w:val="00BE370B"/>
    <w:rsid w:val="00BE3C2C"/>
    <w:rsid w:val="00BE3DF8"/>
    <w:rsid w:val="00BE3FBF"/>
    <w:rsid w:val="00BE43A0"/>
    <w:rsid w:val="00BE4615"/>
    <w:rsid w:val="00BE5241"/>
    <w:rsid w:val="00BE5818"/>
    <w:rsid w:val="00BE5928"/>
    <w:rsid w:val="00BE5E5C"/>
    <w:rsid w:val="00BE6AC0"/>
    <w:rsid w:val="00BE6B36"/>
    <w:rsid w:val="00BE6D83"/>
    <w:rsid w:val="00BE722D"/>
    <w:rsid w:val="00BE7288"/>
    <w:rsid w:val="00BE7327"/>
    <w:rsid w:val="00BE7B3F"/>
    <w:rsid w:val="00BE7F4A"/>
    <w:rsid w:val="00BF0262"/>
    <w:rsid w:val="00BF063F"/>
    <w:rsid w:val="00BF0708"/>
    <w:rsid w:val="00BF12E4"/>
    <w:rsid w:val="00BF14E1"/>
    <w:rsid w:val="00BF15F9"/>
    <w:rsid w:val="00BF18E6"/>
    <w:rsid w:val="00BF1ED1"/>
    <w:rsid w:val="00BF1F7E"/>
    <w:rsid w:val="00BF1FC1"/>
    <w:rsid w:val="00BF225D"/>
    <w:rsid w:val="00BF23A4"/>
    <w:rsid w:val="00BF2652"/>
    <w:rsid w:val="00BF2885"/>
    <w:rsid w:val="00BF2BF3"/>
    <w:rsid w:val="00BF3090"/>
    <w:rsid w:val="00BF33B2"/>
    <w:rsid w:val="00BF36EA"/>
    <w:rsid w:val="00BF37A4"/>
    <w:rsid w:val="00BF46F8"/>
    <w:rsid w:val="00BF4777"/>
    <w:rsid w:val="00BF4F83"/>
    <w:rsid w:val="00BF4FBB"/>
    <w:rsid w:val="00BF4FFD"/>
    <w:rsid w:val="00BF5004"/>
    <w:rsid w:val="00BF5A0E"/>
    <w:rsid w:val="00BF5A81"/>
    <w:rsid w:val="00BF5D11"/>
    <w:rsid w:val="00BF5F6B"/>
    <w:rsid w:val="00BF6229"/>
    <w:rsid w:val="00BF6B3F"/>
    <w:rsid w:val="00BF71F7"/>
    <w:rsid w:val="00BF7636"/>
    <w:rsid w:val="00BF797A"/>
    <w:rsid w:val="00BF7B6E"/>
    <w:rsid w:val="00BF7F1E"/>
    <w:rsid w:val="00BF7FF3"/>
    <w:rsid w:val="00C00048"/>
    <w:rsid w:val="00C001F7"/>
    <w:rsid w:val="00C005D6"/>
    <w:rsid w:val="00C0116C"/>
    <w:rsid w:val="00C01638"/>
    <w:rsid w:val="00C01840"/>
    <w:rsid w:val="00C01B43"/>
    <w:rsid w:val="00C02056"/>
    <w:rsid w:val="00C02077"/>
    <w:rsid w:val="00C02145"/>
    <w:rsid w:val="00C02AF0"/>
    <w:rsid w:val="00C02DB7"/>
    <w:rsid w:val="00C033B6"/>
    <w:rsid w:val="00C0368C"/>
    <w:rsid w:val="00C0397C"/>
    <w:rsid w:val="00C0399E"/>
    <w:rsid w:val="00C0423F"/>
    <w:rsid w:val="00C043F9"/>
    <w:rsid w:val="00C04440"/>
    <w:rsid w:val="00C047F1"/>
    <w:rsid w:val="00C04C3E"/>
    <w:rsid w:val="00C050E1"/>
    <w:rsid w:val="00C0520D"/>
    <w:rsid w:val="00C052BC"/>
    <w:rsid w:val="00C054FC"/>
    <w:rsid w:val="00C05A48"/>
    <w:rsid w:val="00C05F11"/>
    <w:rsid w:val="00C05FA7"/>
    <w:rsid w:val="00C06052"/>
    <w:rsid w:val="00C06332"/>
    <w:rsid w:val="00C06683"/>
    <w:rsid w:val="00C06ED9"/>
    <w:rsid w:val="00C076FF"/>
    <w:rsid w:val="00C07935"/>
    <w:rsid w:val="00C079DA"/>
    <w:rsid w:val="00C07DCC"/>
    <w:rsid w:val="00C07FB8"/>
    <w:rsid w:val="00C10006"/>
    <w:rsid w:val="00C10320"/>
    <w:rsid w:val="00C1051D"/>
    <w:rsid w:val="00C10547"/>
    <w:rsid w:val="00C10D17"/>
    <w:rsid w:val="00C112E8"/>
    <w:rsid w:val="00C1134F"/>
    <w:rsid w:val="00C11B0A"/>
    <w:rsid w:val="00C11D8D"/>
    <w:rsid w:val="00C11FAB"/>
    <w:rsid w:val="00C121A6"/>
    <w:rsid w:val="00C12622"/>
    <w:rsid w:val="00C126EF"/>
    <w:rsid w:val="00C12B94"/>
    <w:rsid w:val="00C13190"/>
    <w:rsid w:val="00C13617"/>
    <w:rsid w:val="00C136D8"/>
    <w:rsid w:val="00C13992"/>
    <w:rsid w:val="00C13E4D"/>
    <w:rsid w:val="00C14587"/>
    <w:rsid w:val="00C148ED"/>
    <w:rsid w:val="00C1515D"/>
    <w:rsid w:val="00C155AF"/>
    <w:rsid w:val="00C15B79"/>
    <w:rsid w:val="00C16040"/>
    <w:rsid w:val="00C162B4"/>
    <w:rsid w:val="00C1634B"/>
    <w:rsid w:val="00C16736"/>
    <w:rsid w:val="00C1692A"/>
    <w:rsid w:val="00C16966"/>
    <w:rsid w:val="00C16A5F"/>
    <w:rsid w:val="00C17078"/>
    <w:rsid w:val="00C17D38"/>
    <w:rsid w:val="00C20276"/>
    <w:rsid w:val="00C205CE"/>
    <w:rsid w:val="00C20CAC"/>
    <w:rsid w:val="00C20DDE"/>
    <w:rsid w:val="00C210BA"/>
    <w:rsid w:val="00C210ED"/>
    <w:rsid w:val="00C2199A"/>
    <w:rsid w:val="00C21A4E"/>
    <w:rsid w:val="00C21B4D"/>
    <w:rsid w:val="00C21B77"/>
    <w:rsid w:val="00C21E1A"/>
    <w:rsid w:val="00C21FE8"/>
    <w:rsid w:val="00C2204F"/>
    <w:rsid w:val="00C221E9"/>
    <w:rsid w:val="00C22514"/>
    <w:rsid w:val="00C22799"/>
    <w:rsid w:val="00C22AEF"/>
    <w:rsid w:val="00C22EB6"/>
    <w:rsid w:val="00C230E9"/>
    <w:rsid w:val="00C231DA"/>
    <w:rsid w:val="00C2321E"/>
    <w:rsid w:val="00C23239"/>
    <w:rsid w:val="00C236B2"/>
    <w:rsid w:val="00C23815"/>
    <w:rsid w:val="00C23ADF"/>
    <w:rsid w:val="00C23B6C"/>
    <w:rsid w:val="00C23BAE"/>
    <w:rsid w:val="00C23E56"/>
    <w:rsid w:val="00C248C9"/>
    <w:rsid w:val="00C24CB9"/>
    <w:rsid w:val="00C24E18"/>
    <w:rsid w:val="00C2527A"/>
    <w:rsid w:val="00C252A6"/>
    <w:rsid w:val="00C257F6"/>
    <w:rsid w:val="00C26A97"/>
    <w:rsid w:val="00C27400"/>
    <w:rsid w:val="00C27588"/>
    <w:rsid w:val="00C27709"/>
    <w:rsid w:val="00C305E3"/>
    <w:rsid w:val="00C30D3F"/>
    <w:rsid w:val="00C311ED"/>
    <w:rsid w:val="00C31264"/>
    <w:rsid w:val="00C31738"/>
    <w:rsid w:val="00C31793"/>
    <w:rsid w:val="00C317E7"/>
    <w:rsid w:val="00C318DC"/>
    <w:rsid w:val="00C31C18"/>
    <w:rsid w:val="00C3215A"/>
    <w:rsid w:val="00C32160"/>
    <w:rsid w:val="00C324B1"/>
    <w:rsid w:val="00C327A7"/>
    <w:rsid w:val="00C32BB4"/>
    <w:rsid w:val="00C3304F"/>
    <w:rsid w:val="00C33767"/>
    <w:rsid w:val="00C33872"/>
    <w:rsid w:val="00C338CD"/>
    <w:rsid w:val="00C33A05"/>
    <w:rsid w:val="00C33B95"/>
    <w:rsid w:val="00C33E36"/>
    <w:rsid w:val="00C33EE5"/>
    <w:rsid w:val="00C342EC"/>
    <w:rsid w:val="00C346E2"/>
    <w:rsid w:val="00C34A1A"/>
    <w:rsid w:val="00C352D8"/>
    <w:rsid w:val="00C3533E"/>
    <w:rsid w:val="00C35AEA"/>
    <w:rsid w:val="00C35D07"/>
    <w:rsid w:val="00C366C5"/>
    <w:rsid w:val="00C3680D"/>
    <w:rsid w:val="00C36DBE"/>
    <w:rsid w:val="00C370D4"/>
    <w:rsid w:val="00C371E0"/>
    <w:rsid w:val="00C37B5C"/>
    <w:rsid w:val="00C37E0D"/>
    <w:rsid w:val="00C406DB"/>
    <w:rsid w:val="00C40778"/>
    <w:rsid w:val="00C40A96"/>
    <w:rsid w:val="00C40B0F"/>
    <w:rsid w:val="00C40D60"/>
    <w:rsid w:val="00C414EF"/>
    <w:rsid w:val="00C41573"/>
    <w:rsid w:val="00C419A2"/>
    <w:rsid w:val="00C41A9C"/>
    <w:rsid w:val="00C41BDB"/>
    <w:rsid w:val="00C41DB5"/>
    <w:rsid w:val="00C4266E"/>
    <w:rsid w:val="00C427BA"/>
    <w:rsid w:val="00C42E69"/>
    <w:rsid w:val="00C4303B"/>
    <w:rsid w:val="00C4315F"/>
    <w:rsid w:val="00C43272"/>
    <w:rsid w:val="00C43489"/>
    <w:rsid w:val="00C436FE"/>
    <w:rsid w:val="00C43C34"/>
    <w:rsid w:val="00C43E6E"/>
    <w:rsid w:val="00C44D06"/>
    <w:rsid w:val="00C4509E"/>
    <w:rsid w:val="00C45422"/>
    <w:rsid w:val="00C455C5"/>
    <w:rsid w:val="00C456B3"/>
    <w:rsid w:val="00C45A10"/>
    <w:rsid w:val="00C45D5A"/>
    <w:rsid w:val="00C45EB3"/>
    <w:rsid w:val="00C46046"/>
    <w:rsid w:val="00C4677D"/>
    <w:rsid w:val="00C46D56"/>
    <w:rsid w:val="00C46D77"/>
    <w:rsid w:val="00C46F88"/>
    <w:rsid w:val="00C47175"/>
    <w:rsid w:val="00C47228"/>
    <w:rsid w:val="00C47548"/>
    <w:rsid w:val="00C475BF"/>
    <w:rsid w:val="00C479CF"/>
    <w:rsid w:val="00C479DD"/>
    <w:rsid w:val="00C47C8C"/>
    <w:rsid w:val="00C47D45"/>
    <w:rsid w:val="00C47F18"/>
    <w:rsid w:val="00C47F92"/>
    <w:rsid w:val="00C5018B"/>
    <w:rsid w:val="00C50466"/>
    <w:rsid w:val="00C504DE"/>
    <w:rsid w:val="00C504E5"/>
    <w:rsid w:val="00C50640"/>
    <w:rsid w:val="00C51090"/>
    <w:rsid w:val="00C51215"/>
    <w:rsid w:val="00C51418"/>
    <w:rsid w:val="00C51636"/>
    <w:rsid w:val="00C51772"/>
    <w:rsid w:val="00C51896"/>
    <w:rsid w:val="00C51A02"/>
    <w:rsid w:val="00C51BBF"/>
    <w:rsid w:val="00C5227E"/>
    <w:rsid w:val="00C5257B"/>
    <w:rsid w:val="00C527F4"/>
    <w:rsid w:val="00C52B26"/>
    <w:rsid w:val="00C52D7E"/>
    <w:rsid w:val="00C52D82"/>
    <w:rsid w:val="00C52E8E"/>
    <w:rsid w:val="00C53182"/>
    <w:rsid w:val="00C532C2"/>
    <w:rsid w:val="00C5335B"/>
    <w:rsid w:val="00C534D7"/>
    <w:rsid w:val="00C53958"/>
    <w:rsid w:val="00C539D6"/>
    <w:rsid w:val="00C53CD5"/>
    <w:rsid w:val="00C5477D"/>
    <w:rsid w:val="00C54887"/>
    <w:rsid w:val="00C5506B"/>
    <w:rsid w:val="00C55249"/>
    <w:rsid w:val="00C55303"/>
    <w:rsid w:val="00C55915"/>
    <w:rsid w:val="00C55EB5"/>
    <w:rsid w:val="00C561DB"/>
    <w:rsid w:val="00C5638D"/>
    <w:rsid w:val="00C565F3"/>
    <w:rsid w:val="00C569B7"/>
    <w:rsid w:val="00C56BF4"/>
    <w:rsid w:val="00C56DC8"/>
    <w:rsid w:val="00C57208"/>
    <w:rsid w:val="00C5736B"/>
    <w:rsid w:val="00C576E3"/>
    <w:rsid w:val="00C57C8D"/>
    <w:rsid w:val="00C600C8"/>
    <w:rsid w:val="00C60181"/>
    <w:rsid w:val="00C60543"/>
    <w:rsid w:val="00C60E3A"/>
    <w:rsid w:val="00C60FA3"/>
    <w:rsid w:val="00C60FC5"/>
    <w:rsid w:val="00C610FB"/>
    <w:rsid w:val="00C61374"/>
    <w:rsid w:val="00C614EE"/>
    <w:rsid w:val="00C61616"/>
    <w:rsid w:val="00C61C2E"/>
    <w:rsid w:val="00C62224"/>
    <w:rsid w:val="00C62330"/>
    <w:rsid w:val="00C6236C"/>
    <w:rsid w:val="00C625A1"/>
    <w:rsid w:val="00C62687"/>
    <w:rsid w:val="00C627EC"/>
    <w:rsid w:val="00C629E4"/>
    <w:rsid w:val="00C62CA0"/>
    <w:rsid w:val="00C62DE2"/>
    <w:rsid w:val="00C63189"/>
    <w:rsid w:val="00C63779"/>
    <w:rsid w:val="00C63D59"/>
    <w:rsid w:val="00C63FF9"/>
    <w:rsid w:val="00C64530"/>
    <w:rsid w:val="00C649BF"/>
    <w:rsid w:val="00C64A20"/>
    <w:rsid w:val="00C64C7A"/>
    <w:rsid w:val="00C65B1D"/>
    <w:rsid w:val="00C65CBE"/>
    <w:rsid w:val="00C65F5A"/>
    <w:rsid w:val="00C66395"/>
    <w:rsid w:val="00C66A06"/>
    <w:rsid w:val="00C66DE3"/>
    <w:rsid w:val="00C670C2"/>
    <w:rsid w:val="00C67187"/>
    <w:rsid w:val="00C67501"/>
    <w:rsid w:val="00C6777F"/>
    <w:rsid w:val="00C677E5"/>
    <w:rsid w:val="00C67813"/>
    <w:rsid w:val="00C6791B"/>
    <w:rsid w:val="00C70153"/>
    <w:rsid w:val="00C70AFC"/>
    <w:rsid w:val="00C70E69"/>
    <w:rsid w:val="00C70EE8"/>
    <w:rsid w:val="00C71105"/>
    <w:rsid w:val="00C711AA"/>
    <w:rsid w:val="00C71611"/>
    <w:rsid w:val="00C717A9"/>
    <w:rsid w:val="00C718DA"/>
    <w:rsid w:val="00C718E0"/>
    <w:rsid w:val="00C71AF1"/>
    <w:rsid w:val="00C726EB"/>
    <w:rsid w:val="00C72910"/>
    <w:rsid w:val="00C72961"/>
    <w:rsid w:val="00C72AB6"/>
    <w:rsid w:val="00C72E00"/>
    <w:rsid w:val="00C72E60"/>
    <w:rsid w:val="00C737F0"/>
    <w:rsid w:val="00C73A46"/>
    <w:rsid w:val="00C74031"/>
    <w:rsid w:val="00C742ED"/>
    <w:rsid w:val="00C74402"/>
    <w:rsid w:val="00C747CE"/>
    <w:rsid w:val="00C74C54"/>
    <w:rsid w:val="00C74C9D"/>
    <w:rsid w:val="00C74E45"/>
    <w:rsid w:val="00C75193"/>
    <w:rsid w:val="00C75C1A"/>
    <w:rsid w:val="00C76298"/>
    <w:rsid w:val="00C76493"/>
    <w:rsid w:val="00C765FB"/>
    <w:rsid w:val="00C769CD"/>
    <w:rsid w:val="00C76C42"/>
    <w:rsid w:val="00C7756C"/>
    <w:rsid w:val="00C77B54"/>
    <w:rsid w:val="00C8016F"/>
    <w:rsid w:val="00C80199"/>
    <w:rsid w:val="00C802C5"/>
    <w:rsid w:val="00C80CF7"/>
    <w:rsid w:val="00C80E4E"/>
    <w:rsid w:val="00C81345"/>
    <w:rsid w:val="00C81600"/>
    <w:rsid w:val="00C81F68"/>
    <w:rsid w:val="00C821D7"/>
    <w:rsid w:val="00C82489"/>
    <w:rsid w:val="00C8262B"/>
    <w:rsid w:val="00C827A4"/>
    <w:rsid w:val="00C8290B"/>
    <w:rsid w:val="00C82BAA"/>
    <w:rsid w:val="00C82C27"/>
    <w:rsid w:val="00C82C50"/>
    <w:rsid w:val="00C83CAA"/>
    <w:rsid w:val="00C84560"/>
    <w:rsid w:val="00C84FB8"/>
    <w:rsid w:val="00C851EB"/>
    <w:rsid w:val="00C8524B"/>
    <w:rsid w:val="00C85F80"/>
    <w:rsid w:val="00C86194"/>
    <w:rsid w:val="00C8633D"/>
    <w:rsid w:val="00C863C0"/>
    <w:rsid w:val="00C8646C"/>
    <w:rsid w:val="00C86813"/>
    <w:rsid w:val="00C86822"/>
    <w:rsid w:val="00C86D67"/>
    <w:rsid w:val="00C87417"/>
    <w:rsid w:val="00C8746C"/>
    <w:rsid w:val="00C8764C"/>
    <w:rsid w:val="00C87AAE"/>
    <w:rsid w:val="00C90726"/>
    <w:rsid w:val="00C90823"/>
    <w:rsid w:val="00C90833"/>
    <w:rsid w:val="00C90D9F"/>
    <w:rsid w:val="00C90EB7"/>
    <w:rsid w:val="00C90FF8"/>
    <w:rsid w:val="00C91485"/>
    <w:rsid w:val="00C91AB3"/>
    <w:rsid w:val="00C929A7"/>
    <w:rsid w:val="00C929FF"/>
    <w:rsid w:val="00C931B3"/>
    <w:rsid w:val="00C93232"/>
    <w:rsid w:val="00C9352A"/>
    <w:rsid w:val="00C93F3D"/>
    <w:rsid w:val="00C9428A"/>
    <w:rsid w:val="00C94D0E"/>
    <w:rsid w:val="00C94F6C"/>
    <w:rsid w:val="00C95485"/>
    <w:rsid w:val="00C95CE1"/>
    <w:rsid w:val="00C95FF8"/>
    <w:rsid w:val="00C96100"/>
    <w:rsid w:val="00C9620B"/>
    <w:rsid w:val="00C96430"/>
    <w:rsid w:val="00C968AB"/>
    <w:rsid w:val="00C96A69"/>
    <w:rsid w:val="00C96A91"/>
    <w:rsid w:val="00C96DF4"/>
    <w:rsid w:val="00C97480"/>
    <w:rsid w:val="00C9774A"/>
    <w:rsid w:val="00C9783D"/>
    <w:rsid w:val="00C97A93"/>
    <w:rsid w:val="00CA013D"/>
    <w:rsid w:val="00CA059F"/>
    <w:rsid w:val="00CA061C"/>
    <w:rsid w:val="00CA0CE9"/>
    <w:rsid w:val="00CA0F8A"/>
    <w:rsid w:val="00CA1167"/>
    <w:rsid w:val="00CA1478"/>
    <w:rsid w:val="00CA1A6C"/>
    <w:rsid w:val="00CA20AA"/>
    <w:rsid w:val="00CA2165"/>
    <w:rsid w:val="00CA27AD"/>
    <w:rsid w:val="00CA28CB"/>
    <w:rsid w:val="00CA33F2"/>
    <w:rsid w:val="00CA3D1D"/>
    <w:rsid w:val="00CA41C9"/>
    <w:rsid w:val="00CA4576"/>
    <w:rsid w:val="00CA4F66"/>
    <w:rsid w:val="00CA524B"/>
    <w:rsid w:val="00CA5B63"/>
    <w:rsid w:val="00CA5C42"/>
    <w:rsid w:val="00CA5D11"/>
    <w:rsid w:val="00CA5E79"/>
    <w:rsid w:val="00CA5EA2"/>
    <w:rsid w:val="00CA610A"/>
    <w:rsid w:val="00CA630C"/>
    <w:rsid w:val="00CA6423"/>
    <w:rsid w:val="00CA6582"/>
    <w:rsid w:val="00CA674B"/>
    <w:rsid w:val="00CA689A"/>
    <w:rsid w:val="00CA69C1"/>
    <w:rsid w:val="00CA75FE"/>
    <w:rsid w:val="00CA7B57"/>
    <w:rsid w:val="00CA7CFD"/>
    <w:rsid w:val="00CB01FB"/>
    <w:rsid w:val="00CB0339"/>
    <w:rsid w:val="00CB05A3"/>
    <w:rsid w:val="00CB0682"/>
    <w:rsid w:val="00CB07A6"/>
    <w:rsid w:val="00CB0C7C"/>
    <w:rsid w:val="00CB0FD7"/>
    <w:rsid w:val="00CB11B4"/>
    <w:rsid w:val="00CB1669"/>
    <w:rsid w:val="00CB177D"/>
    <w:rsid w:val="00CB1D27"/>
    <w:rsid w:val="00CB1E5B"/>
    <w:rsid w:val="00CB2087"/>
    <w:rsid w:val="00CB240C"/>
    <w:rsid w:val="00CB248A"/>
    <w:rsid w:val="00CB2CEC"/>
    <w:rsid w:val="00CB3AA8"/>
    <w:rsid w:val="00CB4136"/>
    <w:rsid w:val="00CB45BF"/>
    <w:rsid w:val="00CB48C0"/>
    <w:rsid w:val="00CB5351"/>
    <w:rsid w:val="00CB535C"/>
    <w:rsid w:val="00CB564E"/>
    <w:rsid w:val="00CB5D1E"/>
    <w:rsid w:val="00CB5D5D"/>
    <w:rsid w:val="00CB5E93"/>
    <w:rsid w:val="00CB639D"/>
    <w:rsid w:val="00CB65B8"/>
    <w:rsid w:val="00CB6D46"/>
    <w:rsid w:val="00CB6E6E"/>
    <w:rsid w:val="00CB7405"/>
    <w:rsid w:val="00CB7A38"/>
    <w:rsid w:val="00CB7B36"/>
    <w:rsid w:val="00CC049D"/>
    <w:rsid w:val="00CC0889"/>
    <w:rsid w:val="00CC0C49"/>
    <w:rsid w:val="00CC0D64"/>
    <w:rsid w:val="00CC11B4"/>
    <w:rsid w:val="00CC11F8"/>
    <w:rsid w:val="00CC18F1"/>
    <w:rsid w:val="00CC1A13"/>
    <w:rsid w:val="00CC1A95"/>
    <w:rsid w:val="00CC1B76"/>
    <w:rsid w:val="00CC1FC7"/>
    <w:rsid w:val="00CC209A"/>
    <w:rsid w:val="00CC240E"/>
    <w:rsid w:val="00CC2566"/>
    <w:rsid w:val="00CC26BD"/>
    <w:rsid w:val="00CC2D8D"/>
    <w:rsid w:val="00CC2F8D"/>
    <w:rsid w:val="00CC345F"/>
    <w:rsid w:val="00CC34BD"/>
    <w:rsid w:val="00CC35AC"/>
    <w:rsid w:val="00CC3D22"/>
    <w:rsid w:val="00CC438B"/>
    <w:rsid w:val="00CC4F95"/>
    <w:rsid w:val="00CC5360"/>
    <w:rsid w:val="00CC5532"/>
    <w:rsid w:val="00CC55D8"/>
    <w:rsid w:val="00CC5980"/>
    <w:rsid w:val="00CC6E32"/>
    <w:rsid w:val="00CC70EC"/>
    <w:rsid w:val="00CC767A"/>
    <w:rsid w:val="00CC76C7"/>
    <w:rsid w:val="00CC7748"/>
    <w:rsid w:val="00CC7B3C"/>
    <w:rsid w:val="00CC7E1C"/>
    <w:rsid w:val="00CC7FC1"/>
    <w:rsid w:val="00CD026F"/>
    <w:rsid w:val="00CD0582"/>
    <w:rsid w:val="00CD0D48"/>
    <w:rsid w:val="00CD1CBC"/>
    <w:rsid w:val="00CD1E25"/>
    <w:rsid w:val="00CD1E2D"/>
    <w:rsid w:val="00CD219D"/>
    <w:rsid w:val="00CD23BC"/>
    <w:rsid w:val="00CD3039"/>
    <w:rsid w:val="00CD319A"/>
    <w:rsid w:val="00CD32CF"/>
    <w:rsid w:val="00CD37D1"/>
    <w:rsid w:val="00CD3B61"/>
    <w:rsid w:val="00CD3E72"/>
    <w:rsid w:val="00CD403E"/>
    <w:rsid w:val="00CD4444"/>
    <w:rsid w:val="00CD44EA"/>
    <w:rsid w:val="00CD48F6"/>
    <w:rsid w:val="00CD5146"/>
    <w:rsid w:val="00CD5281"/>
    <w:rsid w:val="00CD52D8"/>
    <w:rsid w:val="00CD5667"/>
    <w:rsid w:val="00CD579C"/>
    <w:rsid w:val="00CD5D66"/>
    <w:rsid w:val="00CD5D8D"/>
    <w:rsid w:val="00CD6B99"/>
    <w:rsid w:val="00CD6BF8"/>
    <w:rsid w:val="00CD7787"/>
    <w:rsid w:val="00CD788A"/>
    <w:rsid w:val="00CD7C73"/>
    <w:rsid w:val="00CD7DAA"/>
    <w:rsid w:val="00CD7FEC"/>
    <w:rsid w:val="00CE036B"/>
    <w:rsid w:val="00CE0AAE"/>
    <w:rsid w:val="00CE1072"/>
    <w:rsid w:val="00CE12A5"/>
    <w:rsid w:val="00CE13E8"/>
    <w:rsid w:val="00CE1A75"/>
    <w:rsid w:val="00CE1E9F"/>
    <w:rsid w:val="00CE234D"/>
    <w:rsid w:val="00CE270F"/>
    <w:rsid w:val="00CE2900"/>
    <w:rsid w:val="00CE3150"/>
    <w:rsid w:val="00CE3357"/>
    <w:rsid w:val="00CE4164"/>
    <w:rsid w:val="00CE42F7"/>
    <w:rsid w:val="00CE43CA"/>
    <w:rsid w:val="00CE49FF"/>
    <w:rsid w:val="00CE4AF3"/>
    <w:rsid w:val="00CE4F20"/>
    <w:rsid w:val="00CE54A4"/>
    <w:rsid w:val="00CE578C"/>
    <w:rsid w:val="00CE5CB8"/>
    <w:rsid w:val="00CE5CC7"/>
    <w:rsid w:val="00CE5D9A"/>
    <w:rsid w:val="00CE5F24"/>
    <w:rsid w:val="00CE681B"/>
    <w:rsid w:val="00CE6992"/>
    <w:rsid w:val="00CE6B31"/>
    <w:rsid w:val="00CE6CE9"/>
    <w:rsid w:val="00CE6EA9"/>
    <w:rsid w:val="00CE7235"/>
    <w:rsid w:val="00CE7292"/>
    <w:rsid w:val="00CE7443"/>
    <w:rsid w:val="00CE750F"/>
    <w:rsid w:val="00CE7680"/>
    <w:rsid w:val="00CE777F"/>
    <w:rsid w:val="00CE79B6"/>
    <w:rsid w:val="00CE7C3B"/>
    <w:rsid w:val="00CF0553"/>
    <w:rsid w:val="00CF0ED9"/>
    <w:rsid w:val="00CF1035"/>
    <w:rsid w:val="00CF11AE"/>
    <w:rsid w:val="00CF1525"/>
    <w:rsid w:val="00CF1F57"/>
    <w:rsid w:val="00CF232A"/>
    <w:rsid w:val="00CF254A"/>
    <w:rsid w:val="00CF2DED"/>
    <w:rsid w:val="00CF2EEF"/>
    <w:rsid w:val="00CF2EF0"/>
    <w:rsid w:val="00CF2FC9"/>
    <w:rsid w:val="00CF303A"/>
    <w:rsid w:val="00CF3219"/>
    <w:rsid w:val="00CF33A4"/>
    <w:rsid w:val="00CF3411"/>
    <w:rsid w:val="00CF367D"/>
    <w:rsid w:val="00CF435A"/>
    <w:rsid w:val="00CF4609"/>
    <w:rsid w:val="00CF4618"/>
    <w:rsid w:val="00CF4646"/>
    <w:rsid w:val="00CF477E"/>
    <w:rsid w:val="00CF4AB3"/>
    <w:rsid w:val="00CF50D9"/>
    <w:rsid w:val="00CF51D1"/>
    <w:rsid w:val="00CF5250"/>
    <w:rsid w:val="00CF592E"/>
    <w:rsid w:val="00CF66C0"/>
    <w:rsid w:val="00CF6ED9"/>
    <w:rsid w:val="00CF72A0"/>
    <w:rsid w:val="00CF7342"/>
    <w:rsid w:val="00CF77D0"/>
    <w:rsid w:val="00CF7B4E"/>
    <w:rsid w:val="00CF7E57"/>
    <w:rsid w:val="00CF7FCA"/>
    <w:rsid w:val="00D001DF"/>
    <w:rsid w:val="00D0036E"/>
    <w:rsid w:val="00D00591"/>
    <w:rsid w:val="00D00762"/>
    <w:rsid w:val="00D009BD"/>
    <w:rsid w:val="00D00DC6"/>
    <w:rsid w:val="00D011B5"/>
    <w:rsid w:val="00D018FF"/>
    <w:rsid w:val="00D01975"/>
    <w:rsid w:val="00D019C8"/>
    <w:rsid w:val="00D02347"/>
    <w:rsid w:val="00D02675"/>
    <w:rsid w:val="00D02C38"/>
    <w:rsid w:val="00D02EAF"/>
    <w:rsid w:val="00D031FA"/>
    <w:rsid w:val="00D0320D"/>
    <w:rsid w:val="00D038A7"/>
    <w:rsid w:val="00D03EE6"/>
    <w:rsid w:val="00D0400B"/>
    <w:rsid w:val="00D0418E"/>
    <w:rsid w:val="00D04550"/>
    <w:rsid w:val="00D04F6A"/>
    <w:rsid w:val="00D0500A"/>
    <w:rsid w:val="00D0563F"/>
    <w:rsid w:val="00D05813"/>
    <w:rsid w:val="00D060F8"/>
    <w:rsid w:val="00D06298"/>
    <w:rsid w:val="00D063E1"/>
    <w:rsid w:val="00D06B8B"/>
    <w:rsid w:val="00D06C1D"/>
    <w:rsid w:val="00D076E0"/>
    <w:rsid w:val="00D0782E"/>
    <w:rsid w:val="00D07A40"/>
    <w:rsid w:val="00D07CF2"/>
    <w:rsid w:val="00D07E8C"/>
    <w:rsid w:val="00D104CF"/>
    <w:rsid w:val="00D1076C"/>
    <w:rsid w:val="00D10823"/>
    <w:rsid w:val="00D1084C"/>
    <w:rsid w:val="00D109FC"/>
    <w:rsid w:val="00D120FB"/>
    <w:rsid w:val="00D125B1"/>
    <w:rsid w:val="00D12A4C"/>
    <w:rsid w:val="00D12DEA"/>
    <w:rsid w:val="00D131D0"/>
    <w:rsid w:val="00D13814"/>
    <w:rsid w:val="00D1398C"/>
    <w:rsid w:val="00D13B61"/>
    <w:rsid w:val="00D13F93"/>
    <w:rsid w:val="00D140ED"/>
    <w:rsid w:val="00D14368"/>
    <w:rsid w:val="00D148DA"/>
    <w:rsid w:val="00D14B3C"/>
    <w:rsid w:val="00D14E78"/>
    <w:rsid w:val="00D15126"/>
    <w:rsid w:val="00D155DE"/>
    <w:rsid w:val="00D1573F"/>
    <w:rsid w:val="00D15751"/>
    <w:rsid w:val="00D15B1A"/>
    <w:rsid w:val="00D166C1"/>
    <w:rsid w:val="00D169DB"/>
    <w:rsid w:val="00D16A8A"/>
    <w:rsid w:val="00D16B0F"/>
    <w:rsid w:val="00D16C50"/>
    <w:rsid w:val="00D16CAB"/>
    <w:rsid w:val="00D16E3F"/>
    <w:rsid w:val="00D17B3A"/>
    <w:rsid w:val="00D17BE1"/>
    <w:rsid w:val="00D200F2"/>
    <w:rsid w:val="00D20E3E"/>
    <w:rsid w:val="00D20F74"/>
    <w:rsid w:val="00D212CC"/>
    <w:rsid w:val="00D212E1"/>
    <w:rsid w:val="00D21736"/>
    <w:rsid w:val="00D21C64"/>
    <w:rsid w:val="00D222F5"/>
    <w:rsid w:val="00D229B9"/>
    <w:rsid w:val="00D22CA1"/>
    <w:rsid w:val="00D22D6F"/>
    <w:rsid w:val="00D23553"/>
    <w:rsid w:val="00D240AA"/>
    <w:rsid w:val="00D2444C"/>
    <w:rsid w:val="00D2444E"/>
    <w:rsid w:val="00D244E8"/>
    <w:rsid w:val="00D24AEE"/>
    <w:rsid w:val="00D24C8F"/>
    <w:rsid w:val="00D24DAF"/>
    <w:rsid w:val="00D24E8B"/>
    <w:rsid w:val="00D25004"/>
    <w:rsid w:val="00D258BB"/>
    <w:rsid w:val="00D25E07"/>
    <w:rsid w:val="00D26430"/>
    <w:rsid w:val="00D2701A"/>
    <w:rsid w:val="00D27072"/>
    <w:rsid w:val="00D270AB"/>
    <w:rsid w:val="00D275C0"/>
    <w:rsid w:val="00D27643"/>
    <w:rsid w:val="00D27830"/>
    <w:rsid w:val="00D30086"/>
    <w:rsid w:val="00D30148"/>
    <w:rsid w:val="00D3037C"/>
    <w:rsid w:val="00D3111A"/>
    <w:rsid w:val="00D315BD"/>
    <w:rsid w:val="00D3179B"/>
    <w:rsid w:val="00D31848"/>
    <w:rsid w:val="00D31A7C"/>
    <w:rsid w:val="00D31D80"/>
    <w:rsid w:val="00D31DB1"/>
    <w:rsid w:val="00D32351"/>
    <w:rsid w:val="00D327B6"/>
    <w:rsid w:val="00D3290C"/>
    <w:rsid w:val="00D32D7F"/>
    <w:rsid w:val="00D32D9A"/>
    <w:rsid w:val="00D32E91"/>
    <w:rsid w:val="00D3373D"/>
    <w:rsid w:val="00D337A2"/>
    <w:rsid w:val="00D33D33"/>
    <w:rsid w:val="00D34247"/>
    <w:rsid w:val="00D344E3"/>
    <w:rsid w:val="00D3467F"/>
    <w:rsid w:val="00D3495E"/>
    <w:rsid w:val="00D3563F"/>
    <w:rsid w:val="00D35949"/>
    <w:rsid w:val="00D359C1"/>
    <w:rsid w:val="00D359F7"/>
    <w:rsid w:val="00D35BA4"/>
    <w:rsid w:val="00D35E8C"/>
    <w:rsid w:val="00D36200"/>
    <w:rsid w:val="00D36842"/>
    <w:rsid w:val="00D3687B"/>
    <w:rsid w:val="00D3694E"/>
    <w:rsid w:val="00D36C4C"/>
    <w:rsid w:val="00D36E43"/>
    <w:rsid w:val="00D37845"/>
    <w:rsid w:val="00D378FF"/>
    <w:rsid w:val="00D37B1A"/>
    <w:rsid w:val="00D37DE8"/>
    <w:rsid w:val="00D40160"/>
    <w:rsid w:val="00D40C3B"/>
    <w:rsid w:val="00D4168B"/>
    <w:rsid w:val="00D41D8F"/>
    <w:rsid w:val="00D41F21"/>
    <w:rsid w:val="00D422BE"/>
    <w:rsid w:val="00D42C71"/>
    <w:rsid w:val="00D430E0"/>
    <w:rsid w:val="00D43164"/>
    <w:rsid w:val="00D4328C"/>
    <w:rsid w:val="00D436F2"/>
    <w:rsid w:val="00D438ED"/>
    <w:rsid w:val="00D43A4B"/>
    <w:rsid w:val="00D43AEA"/>
    <w:rsid w:val="00D43F8C"/>
    <w:rsid w:val="00D443A1"/>
    <w:rsid w:val="00D44823"/>
    <w:rsid w:val="00D44F34"/>
    <w:rsid w:val="00D45537"/>
    <w:rsid w:val="00D4599E"/>
    <w:rsid w:val="00D45AAD"/>
    <w:rsid w:val="00D45B77"/>
    <w:rsid w:val="00D45C73"/>
    <w:rsid w:val="00D45CDC"/>
    <w:rsid w:val="00D45E76"/>
    <w:rsid w:val="00D46453"/>
    <w:rsid w:val="00D46574"/>
    <w:rsid w:val="00D46714"/>
    <w:rsid w:val="00D46AD9"/>
    <w:rsid w:val="00D46B97"/>
    <w:rsid w:val="00D474A2"/>
    <w:rsid w:val="00D474BD"/>
    <w:rsid w:val="00D47954"/>
    <w:rsid w:val="00D47C3D"/>
    <w:rsid w:val="00D47C4D"/>
    <w:rsid w:val="00D47C7C"/>
    <w:rsid w:val="00D47D06"/>
    <w:rsid w:val="00D47DD7"/>
    <w:rsid w:val="00D50794"/>
    <w:rsid w:val="00D50AB0"/>
    <w:rsid w:val="00D50C88"/>
    <w:rsid w:val="00D51226"/>
    <w:rsid w:val="00D51300"/>
    <w:rsid w:val="00D5130A"/>
    <w:rsid w:val="00D51929"/>
    <w:rsid w:val="00D51AD2"/>
    <w:rsid w:val="00D51BF0"/>
    <w:rsid w:val="00D51FA1"/>
    <w:rsid w:val="00D520C4"/>
    <w:rsid w:val="00D52708"/>
    <w:rsid w:val="00D52813"/>
    <w:rsid w:val="00D52AB4"/>
    <w:rsid w:val="00D52E55"/>
    <w:rsid w:val="00D53A90"/>
    <w:rsid w:val="00D53E4C"/>
    <w:rsid w:val="00D548CF"/>
    <w:rsid w:val="00D54B2D"/>
    <w:rsid w:val="00D54D6E"/>
    <w:rsid w:val="00D54D7E"/>
    <w:rsid w:val="00D54F48"/>
    <w:rsid w:val="00D556B8"/>
    <w:rsid w:val="00D55908"/>
    <w:rsid w:val="00D55E5E"/>
    <w:rsid w:val="00D564EA"/>
    <w:rsid w:val="00D565DF"/>
    <w:rsid w:val="00D5668B"/>
    <w:rsid w:val="00D56730"/>
    <w:rsid w:val="00D567D6"/>
    <w:rsid w:val="00D600F6"/>
    <w:rsid w:val="00D6026B"/>
    <w:rsid w:val="00D60A18"/>
    <w:rsid w:val="00D60B12"/>
    <w:rsid w:val="00D60D82"/>
    <w:rsid w:val="00D60E94"/>
    <w:rsid w:val="00D60FB0"/>
    <w:rsid w:val="00D60FE0"/>
    <w:rsid w:val="00D61236"/>
    <w:rsid w:val="00D61E8F"/>
    <w:rsid w:val="00D62117"/>
    <w:rsid w:val="00D626C4"/>
    <w:rsid w:val="00D626EF"/>
    <w:rsid w:val="00D62E07"/>
    <w:rsid w:val="00D632E9"/>
    <w:rsid w:val="00D63439"/>
    <w:rsid w:val="00D636FB"/>
    <w:rsid w:val="00D6374F"/>
    <w:rsid w:val="00D64231"/>
    <w:rsid w:val="00D649EB"/>
    <w:rsid w:val="00D649EF"/>
    <w:rsid w:val="00D64E6E"/>
    <w:rsid w:val="00D64EEE"/>
    <w:rsid w:val="00D655CE"/>
    <w:rsid w:val="00D6578C"/>
    <w:rsid w:val="00D65924"/>
    <w:rsid w:val="00D65C3B"/>
    <w:rsid w:val="00D65D02"/>
    <w:rsid w:val="00D666DB"/>
    <w:rsid w:val="00D673B9"/>
    <w:rsid w:val="00D673D6"/>
    <w:rsid w:val="00D67D7F"/>
    <w:rsid w:val="00D70185"/>
    <w:rsid w:val="00D70C17"/>
    <w:rsid w:val="00D70D5B"/>
    <w:rsid w:val="00D7161B"/>
    <w:rsid w:val="00D71ACE"/>
    <w:rsid w:val="00D71B71"/>
    <w:rsid w:val="00D72E92"/>
    <w:rsid w:val="00D73329"/>
    <w:rsid w:val="00D73482"/>
    <w:rsid w:val="00D7385E"/>
    <w:rsid w:val="00D7396A"/>
    <w:rsid w:val="00D7397B"/>
    <w:rsid w:val="00D74048"/>
    <w:rsid w:val="00D745CF"/>
    <w:rsid w:val="00D74880"/>
    <w:rsid w:val="00D74A60"/>
    <w:rsid w:val="00D750C8"/>
    <w:rsid w:val="00D7540F"/>
    <w:rsid w:val="00D75AD4"/>
    <w:rsid w:val="00D75B39"/>
    <w:rsid w:val="00D76126"/>
    <w:rsid w:val="00D76291"/>
    <w:rsid w:val="00D76910"/>
    <w:rsid w:val="00D76BEA"/>
    <w:rsid w:val="00D76CFE"/>
    <w:rsid w:val="00D76D9B"/>
    <w:rsid w:val="00D76F86"/>
    <w:rsid w:val="00D77108"/>
    <w:rsid w:val="00D772F6"/>
    <w:rsid w:val="00D80184"/>
    <w:rsid w:val="00D805B4"/>
    <w:rsid w:val="00D80DE7"/>
    <w:rsid w:val="00D80FF9"/>
    <w:rsid w:val="00D81065"/>
    <w:rsid w:val="00D8186E"/>
    <w:rsid w:val="00D818F1"/>
    <w:rsid w:val="00D81C67"/>
    <w:rsid w:val="00D81FF0"/>
    <w:rsid w:val="00D82518"/>
    <w:rsid w:val="00D826E1"/>
    <w:rsid w:val="00D82754"/>
    <w:rsid w:val="00D82957"/>
    <w:rsid w:val="00D82B75"/>
    <w:rsid w:val="00D82DF5"/>
    <w:rsid w:val="00D832EE"/>
    <w:rsid w:val="00D8365D"/>
    <w:rsid w:val="00D83904"/>
    <w:rsid w:val="00D83AAA"/>
    <w:rsid w:val="00D83CF3"/>
    <w:rsid w:val="00D84BD8"/>
    <w:rsid w:val="00D853A8"/>
    <w:rsid w:val="00D853CC"/>
    <w:rsid w:val="00D853F2"/>
    <w:rsid w:val="00D857A1"/>
    <w:rsid w:val="00D85924"/>
    <w:rsid w:val="00D85965"/>
    <w:rsid w:val="00D85C41"/>
    <w:rsid w:val="00D86126"/>
    <w:rsid w:val="00D8614D"/>
    <w:rsid w:val="00D86257"/>
    <w:rsid w:val="00D8639E"/>
    <w:rsid w:val="00D866B2"/>
    <w:rsid w:val="00D867D5"/>
    <w:rsid w:val="00D86A15"/>
    <w:rsid w:val="00D86CEF"/>
    <w:rsid w:val="00D87359"/>
    <w:rsid w:val="00D87AE5"/>
    <w:rsid w:val="00D9011C"/>
    <w:rsid w:val="00D904D9"/>
    <w:rsid w:val="00D9052A"/>
    <w:rsid w:val="00D905DB"/>
    <w:rsid w:val="00D906DB"/>
    <w:rsid w:val="00D909F4"/>
    <w:rsid w:val="00D90AF6"/>
    <w:rsid w:val="00D90C0C"/>
    <w:rsid w:val="00D90DBC"/>
    <w:rsid w:val="00D90EB1"/>
    <w:rsid w:val="00D91870"/>
    <w:rsid w:val="00D919B2"/>
    <w:rsid w:val="00D91AEB"/>
    <w:rsid w:val="00D91BDD"/>
    <w:rsid w:val="00D91C18"/>
    <w:rsid w:val="00D9236A"/>
    <w:rsid w:val="00D923CD"/>
    <w:rsid w:val="00D925DB"/>
    <w:rsid w:val="00D92861"/>
    <w:rsid w:val="00D92FE0"/>
    <w:rsid w:val="00D930CE"/>
    <w:rsid w:val="00D933D3"/>
    <w:rsid w:val="00D93645"/>
    <w:rsid w:val="00D9414A"/>
    <w:rsid w:val="00D945B9"/>
    <w:rsid w:val="00D94686"/>
    <w:rsid w:val="00D9475E"/>
    <w:rsid w:val="00D947B9"/>
    <w:rsid w:val="00D94A91"/>
    <w:rsid w:val="00D94A99"/>
    <w:rsid w:val="00D94DA6"/>
    <w:rsid w:val="00D94F5E"/>
    <w:rsid w:val="00D951BC"/>
    <w:rsid w:val="00D95223"/>
    <w:rsid w:val="00D956D1"/>
    <w:rsid w:val="00D957B0"/>
    <w:rsid w:val="00D957D0"/>
    <w:rsid w:val="00D95A7E"/>
    <w:rsid w:val="00D95EAB"/>
    <w:rsid w:val="00D95F61"/>
    <w:rsid w:val="00D96466"/>
    <w:rsid w:val="00D96470"/>
    <w:rsid w:val="00D9690F"/>
    <w:rsid w:val="00D96963"/>
    <w:rsid w:val="00D96BBF"/>
    <w:rsid w:val="00D96C64"/>
    <w:rsid w:val="00D96DA1"/>
    <w:rsid w:val="00D96E52"/>
    <w:rsid w:val="00D9704E"/>
    <w:rsid w:val="00D971C6"/>
    <w:rsid w:val="00D971CA"/>
    <w:rsid w:val="00D971F2"/>
    <w:rsid w:val="00D97305"/>
    <w:rsid w:val="00D97353"/>
    <w:rsid w:val="00D97844"/>
    <w:rsid w:val="00D97952"/>
    <w:rsid w:val="00D97B23"/>
    <w:rsid w:val="00D97D01"/>
    <w:rsid w:val="00DA010B"/>
    <w:rsid w:val="00DA0B39"/>
    <w:rsid w:val="00DA13B0"/>
    <w:rsid w:val="00DA13EC"/>
    <w:rsid w:val="00DA166B"/>
    <w:rsid w:val="00DA1AAC"/>
    <w:rsid w:val="00DA1ADE"/>
    <w:rsid w:val="00DA20F8"/>
    <w:rsid w:val="00DA22C3"/>
    <w:rsid w:val="00DA2E7C"/>
    <w:rsid w:val="00DA33FF"/>
    <w:rsid w:val="00DA34C0"/>
    <w:rsid w:val="00DA37C3"/>
    <w:rsid w:val="00DA4233"/>
    <w:rsid w:val="00DA42FE"/>
    <w:rsid w:val="00DA430D"/>
    <w:rsid w:val="00DA44E8"/>
    <w:rsid w:val="00DA452D"/>
    <w:rsid w:val="00DA46DF"/>
    <w:rsid w:val="00DA484F"/>
    <w:rsid w:val="00DA4B60"/>
    <w:rsid w:val="00DA4BCB"/>
    <w:rsid w:val="00DA4C50"/>
    <w:rsid w:val="00DA507D"/>
    <w:rsid w:val="00DA5159"/>
    <w:rsid w:val="00DA5274"/>
    <w:rsid w:val="00DA5530"/>
    <w:rsid w:val="00DA5559"/>
    <w:rsid w:val="00DA5924"/>
    <w:rsid w:val="00DA5A0B"/>
    <w:rsid w:val="00DA628E"/>
    <w:rsid w:val="00DA66E4"/>
    <w:rsid w:val="00DA67D6"/>
    <w:rsid w:val="00DA7520"/>
    <w:rsid w:val="00DA756C"/>
    <w:rsid w:val="00DA7684"/>
    <w:rsid w:val="00DA7B8B"/>
    <w:rsid w:val="00DB0F93"/>
    <w:rsid w:val="00DB130F"/>
    <w:rsid w:val="00DB174B"/>
    <w:rsid w:val="00DB1ADA"/>
    <w:rsid w:val="00DB1E5D"/>
    <w:rsid w:val="00DB233C"/>
    <w:rsid w:val="00DB23F0"/>
    <w:rsid w:val="00DB25BF"/>
    <w:rsid w:val="00DB2C00"/>
    <w:rsid w:val="00DB2C0C"/>
    <w:rsid w:val="00DB2E0A"/>
    <w:rsid w:val="00DB30A9"/>
    <w:rsid w:val="00DB360D"/>
    <w:rsid w:val="00DB36AA"/>
    <w:rsid w:val="00DB3825"/>
    <w:rsid w:val="00DB3995"/>
    <w:rsid w:val="00DB3DAA"/>
    <w:rsid w:val="00DB3F6E"/>
    <w:rsid w:val="00DB3FCC"/>
    <w:rsid w:val="00DB40D1"/>
    <w:rsid w:val="00DB41F2"/>
    <w:rsid w:val="00DB4DE1"/>
    <w:rsid w:val="00DB5115"/>
    <w:rsid w:val="00DB53B8"/>
    <w:rsid w:val="00DB5646"/>
    <w:rsid w:val="00DB5A1B"/>
    <w:rsid w:val="00DB5D3F"/>
    <w:rsid w:val="00DB5FA8"/>
    <w:rsid w:val="00DB64FB"/>
    <w:rsid w:val="00DB67AD"/>
    <w:rsid w:val="00DB68E6"/>
    <w:rsid w:val="00DB6F58"/>
    <w:rsid w:val="00DB75A5"/>
    <w:rsid w:val="00DB78A3"/>
    <w:rsid w:val="00DB78D6"/>
    <w:rsid w:val="00DB7A8F"/>
    <w:rsid w:val="00DB7AB4"/>
    <w:rsid w:val="00DB7BD5"/>
    <w:rsid w:val="00DB7C1C"/>
    <w:rsid w:val="00DB7D0A"/>
    <w:rsid w:val="00DB7D35"/>
    <w:rsid w:val="00DB7D8B"/>
    <w:rsid w:val="00DB7F4E"/>
    <w:rsid w:val="00DC03CE"/>
    <w:rsid w:val="00DC0578"/>
    <w:rsid w:val="00DC0887"/>
    <w:rsid w:val="00DC0B6F"/>
    <w:rsid w:val="00DC1C88"/>
    <w:rsid w:val="00DC1FF7"/>
    <w:rsid w:val="00DC2D46"/>
    <w:rsid w:val="00DC2EA1"/>
    <w:rsid w:val="00DC3162"/>
    <w:rsid w:val="00DC362E"/>
    <w:rsid w:val="00DC3A10"/>
    <w:rsid w:val="00DC3A99"/>
    <w:rsid w:val="00DC3C94"/>
    <w:rsid w:val="00DC3D59"/>
    <w:rsid w:val="00DC3FA3"/>
    <w:rsid w:val="00DC4111"/>
    <w:rsid w:val="00DC4996"/>
    <w:rsid w:val="00DC4C6B"/>
    <w:rsid w:val="00DC4D55"/>
    <w:rsid w:val="00DC58F0"/>
    <w:rsid w:val="00DC5AB3"/>
    <w:rsid w:val="00DC5B01"/>
    <w:rsid w:val="00DC5D9C"/>
    <w:rsid w:val="00DC62E9"/>
    <w:rsid w:val="00DC63C6"/>
    <w:rsid w:val="00DC66BC"/>
    <w:rsid w:val="00DC67F7"/>
    <w:rsid w:val="00DC6E99"/>
    <w:rsid w:val="00DC70AD"/>
    <w:rsid w:val="00DC75B0"/>
    <w:rsid w:val="00DC7653"/>
    <w:rsid w:val="00DC7822"/>
    <w:rsid w:val="00DC78C4"/>
    <w:rsid w:val="00DC7A62"/>
    <w:rsid w:val="00DC7E7D"/>
    <w:rsid w:val="00DC7ECD"/>
    <w:rsid w:val="00DD0004"/>
    <w:rsid w:val="00DD0A13"/>
    <w:rsid w:val="00DD0D14"/>
    <w:rsid w:val="00DD0FCE"/>
    <w:rsid w:val="00DD1006"/>
    <w:rsid w:val="00DD16E8"/>
    <w:rsid w:val="00DD17E1"/>
    <w:rsid w:val="00DD1806"/>
    <w:rsid w:val="00DD1AC1"/>
    <w:rsid w:val="00DD23D0"/>
    <w:rsid w:val="00DD25F4"/>
    <w:rsid w:val="00DD2702"/>
    <w:rsid w:val="00DD290D"/>
    <w:rsid w:val="00DD3A5B"/>
    <w:rsid w:val="00DD3BFE"/>
    <w:rsid w:val="00DD40A0"/>
    <w:rsid w:val="00DD449F"/>
    <w:rsid w:val="00DD489D"/>
    <w:rsid w:val="00DD48F0"/>
    <w:rsid w:val="00DD4A2E"/>
    <w:rsid w:val="00DD4A35"/>
    <w:rsid w:val="00DD4A41"/>
    <w:rsid w:val="00DD4DE1"/>
    <w:rsid w:val="00DD5253"/>
    <w:rsid w:val="00DD52D6"/>
    <w:rsid w:val="00DD6175"/>
    <w:rsid w:val="00DD62F1"/>
    <w:rsid w:val="00DD695E"/>
    <w:rsid w:val="00DD6A0D"/>
    <w:rsid w:val="00DD6C39"/>
    <w:rsid w:val="00DD6F8D"/>
    <w:rsid w:val="00DD70C1"/>
    <w:rsid w:val="00DD74F9"/>
    <w:rsid w:val="00DD77AE"/>
    <w:rsid w:val="00DD78F5"/>
    <w:rsid w:val="00DE01D3"/>
    <w:rsid w:val="00DE039B"/>
    <w:rsid w:val="00DE03E7"/>
    <w:rsid w:val="00DE1A98"/>
    <w:rsid w:val="00DE205A"/>
    <w:rsid w:val="00DE20CC"/>
    <w:rsid w:val="00DE217F"/>
    <w:rsid w:val="00DE2183"/>
    <w:rsid w:val="00DE2460"/>
    <w:rsid w:val="00DE2A67"/>
    <w:rsid w:val="00DE2AE3"/>
    <w:rsid w:val="00DE328B"/>
    <w:rsid w:val="00DE32AC"/>
    <w:rsid w:val="00DE34B1"/>
    <w:rsid w:val="00DE3A08"/>
    <w:rsid w:val="00DE3AD8"/>
    <w:rsid w:val="00DE3EC6"/>
    <w:rsid w:val="00DE4154"/>
    <w:rsid w:val="00DE53B3"/>
    <w:rsid w:val="00DE55A2"/>
    <w:rsid w:val="00DE5AA3"/>
    <w:rsid w:val="00DE5BF9"/>
    <w:rsid w:val="00DE5CF4"/>
    <w:rsid w:val="00DE5E0D"/>
    <w:rsid w:val="00DE5ED0"/>
    <w:rsid w:val="00DE6084"/>
    <w:rsid w:val="00DE6885"/>
    <w:rsid w:val="00DE689D"/>
    <w:rsid w:val="00DE6B78"/>
    <w:rsid w:val="00DE6D71"/>
    <w:rsid w:val="00DE70AB"/>
    <w:rsid w:val="00DE743C"/>
    <w:rsid w:val="00DE76EB"/>
    <w:rsid w:val="00DE771D"/>
    <w:rsid w:val="00DE7854"/>
    <w:rsid w:val="00DE7855"/>
    <w:rsid w:val="00DE791B"/>
    <w:rsid w:val="00DE7C59"/>
    <w:rsid w:val="00DE7D99"/>
    <w:rsid w:val="00DF017C"/>
    <w:rsid w:val="00DF034B"/>
    <w:rsid w:val="00DF036B"/>
    <w:rsid w:val="00DF03D9"/>
    <w:rsid w:val="00DF0674"/>
    <w:rsid w:val="00DF0916"/>
    <w:rsid w:val="00DF18AD"/>
    <w:rsid w:val="00DF1E1B"/>
    <w:rsid w:val="00DF2083"/>
    <w:rsid w:val="00DF2B8D"/>
    <w:rsid w:val="00DF2E13"/>
    <w:rsid w:val="00DF2FBF"/>
    <w:rsid w:val="00DF31CD"/>
    <w:rsid w:val="00DF3427"/>
    <w:rsid w:val="00DF3AA7"/>
    <w:rsid w:val="00DF3CDB"/>
    <w:rsid w:val="00DF3D2F"/>
    <w:rsid w:val="00DF443C"/>
    <w:rsid w:val="00DF4722"/>
    <w:rsid w:val="00DF4890"/>
    <w:rsid w:val="00DF497B"/>
    <w:rsid w:val="00DF4B98"/>
    <w:rsid w:val="00DF4DBC"/>
    <w:rsid w:val="00DF4E9C"/>
    <w:rsid w:val="00DF5245"/>
    <w:rsid w:val="00DF5286"/>
    <w:rsid w:val="00DF550C"/>
    <w:rsid w:val="00DF6394"/>
    <w:rsid w:val="00DF63C0"/>
    <w:rsid w:val="00DF6D85"/>
    <w:rsid w:val="00DF72D8"/>
    <w:rsid w:val="00DF7527"/>
    <w:rsid w:val="00DF767A"/>
    <w:rsid w:val="00DF7BD2"/>
    <w:rsid w:val="00E00078"/>
    <w:rsid w:val="00E0026E"/>
    <w:rsid w:val="00E0067F"/>
    <w:rsid w:val="00E006B7"/>
    <w:rsid w:val="00E00B20"/>
    <w:rsid w:val="00E00F33"/>
    <w:rsid w:val="00E010FA"/>
    <w:rsid w:val="00E01106"/>
    <w:rsid w:val="00E01328"/>
    <w:rsid w:val="00E01B93"/>
    <w:rsid w:val="00E01D47"/>
    <w:rsid w:val="00E01F44"/>
    <w:rsid w:val="00E02770"/>
    <w:rsid w:val="00E027E8"/>
    <w:rsid w:val="00E02ADB"/>
    <w:rsid w:val="00E02B6C"/>
    <w:rsid w:val="00E02BD8"/>
    <w:rsid w:val="00E02C7A"/>
    <w:rsid w:val="00E0331B"/>
    <w:rsid w:val="00E036B0"/>
    <w:rsid w:val="00E03F93"/>
    <w:rsid w:val="00E04A73"/>
    <w:rsid w:val="00E050D8"/>
    <w:rsid w:val="00E05C5A"/>
    <w:rsid w:val="00E060C8"/>
    <w:rsid w:val="00E066ED"/>
    <w:rsid w:val="00E06745"/>
    <w:rsid w:val="00E067D2"/>
    <w:rsid w:val="00E06A5D"/>
    <w:rsid w:val="00E071A6"/>
    <w:rsid w:val="00E07303"/>
    <w:rsid w:val="00E0745E"/>
    <w:rsid w:val="00E07569"/>
    <w:rsid w:val="00E0760B"/>
    <w:rsid w:val="00E076A9"/>
    <w:rsid w:val="00E104A5"/>
    <w:rsid w:val="00E104CE"/>
    <w:rsid w:val="00E10817"/>
    <w:rsid w:val="00E10D39"/>
    <w:rsid w:val="00E10F38"/>
    <w:rsid w:val="00E11024"/>
    <w:rsid w:val="00E116B5"/>
    <w:rsid w:val="00E119D4"/>
    <w:rsid w:val="00E119EE"/>
    <w:rsid w:val="00E11AAC"/>
    <w:rsid w:val="00E12158"/>
    <w:rsid w:val="00E12165"/>
    <w:rsid w:val="00E12926"/>
    <w:rsid w:val="00E12A2C"/>
    <w:rsid w:val="00E12D9E"/>
    <w:rsid w:val="00E1327A"/>
    <w:rsid w:val="00E1341B"/>
    <w:rsid w:val="00E136B5"/>
    <w:rsid w:val="00E13730"/>
    <w:rsid w:val="00E13A50"/>
    <w:rsid w:val="00E13F13"/>
    <w:rsid w:val="00E141F1"/>
    <w:rsid w:val="00E1436B"/>
    <w:rsid w:val="00E1491B"/>
    <w:rsid w:val="00E14A78"/>
    <w:rsid w:val="00E14BB0"/>
    <w:rsid w:val="00E14E95"/>
    <w:rsid w:val="00E14F0D"/>
    <w:rsid w:val="00E15411"/>
    <w:rsid w:val="00E15991"/>
    <w:rsid w:val="00E15E9E"/>
    <w:rsid w:val="00E16706"/>
    <w:rsid w:val="00E16779"/>
    <w:rsid w:val="00E179E4"/>
    <w:rsid w:val="00E17A65"/>
    <w:rsid w:val="00E17E19"/>
    <w:rsid w:val="00E20E22"/>
    <w:rsid w:val="00E20F4F"/>
    <w:rsid w:val="00E214F5"/>
    <w:rsid w:val="00E21B44"/>
    <w:rsid w:val="00E21B7E"/>
    <w:rsid w:val="00E21D19"/>
    <w:rsid w:val="00E228DF"/>
    <w:rsid w:val="00E22B40"/>
    <w:rsid w:val="00E22C1A"/>
    <w:rsid w:val="00E22E9E"/>
    <w:rsid w:val="00E2312A"/>
    <w:rsid w:val="00E23397"/>
    <w:rsid w:val="00E23688"/>
    <w:rsid w:val="00E236ED"/>
    <w:rsid w:val="00E23725"/>
    <w:rsid w:val="00E23BAF"/>
    <w:rsid w:val="00E23F0A"/>
    <w:rsid w:val="00E241FE"/>
    <w:rsid w:val="00E24894"/>
    <w:rsid w:val="00E24D78"/>
    <w:rsid w:val="00E24E3B"/>
    <w:rsid w:val="00E24EC9"/>
    <w:rsid w:val="00E24ECD"/>
    <w:rsid w:val="00E2564F"/>
    <w:rsid w:val="00E2594A"/>
    <w:rsid w:val="00E259C7"/>
    <w:rsid w:val="00E25B19"/>
    <w:rsid w:val="00E25D36"/>
    <w:rsid w:val="00E25F5C"/>
    <w:rsid w:val="00E26083"/>
    <w:rsid w:val="00E26211"/>
    <w:rsid w:val="00E2630A"/>
    <w:rsid w:val="00E26687"/>
    <w:rsid w:val="00E271D1"/>
    <w:rsid w:val="00E27355"/>
    <w:rsid w:val="00E27DC9"/>
    <w:rsid w:val="00E27F7C"/>
    <w:rsid w:val="00E30366"/>
    <w:rsid w:val="00E30896"/>
    <w:rsid w:val="00E30AD5"/>
    <w:rsid w:val="00E31BF9"/>
    <w:rsid w:val="00E325D0"/>
    <w:rsid w:val="00E326B2"/>
    <w:rsid w:val="00E32A87"/>
    <w:rsid w:val="00E32C09"/>
    <w:rsid w:val="00E32E0B"/>
    <w:rsid w:val="00E32E22"/>
    <w:rsid w:val="00E32EA7"/>
    <w:rsid w:val="00E32F09"/>
    <w:rsid w:val="00E33079"/>
    <w:rsid w:val="00E333F5"/>
    <w:rsid w:val="00E339B7"/>
    <w:rsid w:val="00E33C9F"/>
    <w:rsid w:val="00E33D74"/>
    <w:rsid w:val="00E33F7F"/>
    <w:rsid w:val="00E345CE"/>
    <w:rsid w:val="00E34884"/>
    <w:rsid w:val="00E35022"/>
    <w:rsid w:val="00E35251"/>
    <w:rsid w:val="00E353F2"/>
    <w:rsid w:val="00E359C0"/>
    <w:rsid w:val="00E35C4E"/>
    <w:rsid w:val="00E36312"/>
    <w:rsid w:val="00E36B05"/>
    <w:rsid w:val="00E3756F"/>
    <w:rsid w:val="00E376C9"/>
    <w:rsid w:val="00E379B7"/>
    <w:rsid w:val="00E37B18"/>
    <w:rsid w:val="00E401B7"/>
    <w:rsid w:val="00E4020B"/>
    <w:rsid w:val="00E40843"/>
    <w:rsid w:val="00E40939"/>
    <w:rsid w:val="00E40A05"/>
    <w:rsid w:val="00E40A18"/>
    <w:rsid w:val="00E40AD7"/>
    <w:rsid w:val="00E40B58"/>
    <w:rsid w:val="00E40D3C"/>
    <w:rsid w:val="00E40FD7"/>
    <w:rsid w:val="00E412FA"/>
    <w:rsid w:val="00E413E8"/>
    <w:rsid w:val="00E41A8D"/>
    <w:rsid w:val="00E41F9C"/>
    <w:rsid w:val="00E41FF9"/>
    <w:rsid w:val="00E42265"/>
    <w:rsid w:val="00E4240B"/>
    <w:rsid w:val="00E42D66"/>
    <w:rsid w:val="00E42D68"/>
    <w:rsid w:val="00E42EE9"/>
    <w:rsid w:val="00E42FFE"/>
    <w:rsid w:val="00E4317E"/>
    <w:rsid w:val="00E43478"/>
    <w:rsid w:val="00E43906"/>
    <w:rsid w:val="00E43A9A"/>
    <w:rsid w:val="00E43B7C"/>
    <w:rsid w:val="00E43C22"/>
    <w:rsid w:val="00E43DAE"/>
    <w:rsid w:val="00E44012"/>
    <w:rsid w:val="00E441EC"/>
    <w:rsid w:val="00E442BD"/>
    <w:rsid w:val="00E44403"/>
    <w:rsid w:val="00E444B8"/>
    <w:rsid w:val="00E44C6E"/>
    <w:rsid w:val="00E451D3"/>
    <w:rsid w:val="00E45235"/>
    <w:rsid w:val="00E452EA"/>
    <w:rsid w:val="00E452EE"/>
    <w:rsid w:val="00E45494"/>
    <w:rsid w:val="00E456C0"/>
    <w:rsid w:val="00E45870"/>
    <w:rsid w:val="00E45D80"/>
    <w:rsid w:val="00E462F9"/>
    <w:rsid w:val="00E463A2"/>
    <w:rsid w:val="00E46D62"/>
    <w:rsid w:val="00E479D3"/>
    <w:rsid w:val="00E47B11"/>
    <w:rsid w:val="00E47C61"/>
    <w:rsid w:val="00E47D19"/>
    <w:rsid w:val="00E47E57"/>
    <w:rsid w:val="00E501D3"/>
    <w:rsid w:val="00E50261"/>
    <w:rsid w:val="00E5026D"/>
    <w:rsid w:val="00E504B7"/>
    <w:rsid w:val="00E50628"/>
    <w:rsid w:val="00E50B24"/>
    <w:rsid w:val="00E50D94"/>
    <w:rsid w:val="00E50EF1"/>
    <w:rsid w:val="00E513AC"/>
    <w:rsid w:val="00E5180B"/>
    <w:rsid w:val="00E518F6"/>
    <w:rsid w:val="00E51BB4"/>
    <w:rsid w:val="00E51BED"/>
    <w:rsid w:val="00E51EA8"/>
    <w:rsid w:val="00E52536"/>
    <w:rsid w:val="00E5289C"/>
    <w:rsid w:val="00E52A7A"/>
    <w:rsid w:val="00E52DD4"/>
    <w:rsid w:val="00E52DE9"/>
    <w:rsid w:val="00E52EA7"/>
    <w:rsid w:val="00E53012"/>
    <w:rsid w:val="00E532E7"/>
    <w:rsid w:val="00E533B6"/>
    <w:rsid w:val="00E538D1"/>
    <w:rsid w:val="00E539A9"/>
    <w:rsid w:val="00E53E5C"/>
    <w:rsid w:val="00E53F28"/>
    <w:rsid w:val="00E5430C"/>
    <w:rsid w:val="00E547CF"/>
    <w:rsid w:val="00E54B76"/>
    <w:rsid w:val="00E54B8E"/>
    <w:rsid w:val="00E54C8C"/>
    <w:rsid w:val="00E54F16"/>
    <w:rsid w:val="00E55522"/>
    <w:rsid w:val="00E55612"/>
    <w:rsid w:val="00E5578C"/>
    <w:rsid w:val="00E558A8"/>
    <w:rsid w:val="00E559EE"/>
    <w:rsid w:val="00E55FD2"/>
    <w:rsid w:val="00E56091"/>
    <w:rsid w:val="00E562C8"/>
    <w:rsid w:val="00E56446"/>
    <w:rsid w:val="00E565EB"/>
    <w:rsid w:val="00E56D16"/>
    <w:rsid w:val="00E56D6F"/>
    <w:rsid w:val="00E56F4E"/>
    <w:rsid w:val="00E57147"/>
    <w:rsid w:val="00E575B3"/>
    <w:rsid w:val="00E57849"/>
    <w:rsid w:val="00E57BFB"/>
    <w:rsid w:val="00E57F2F"/>
    <w:rsid w:val="00E60086"/>
    <w:rsid w:val="00E600ED"/>
    <w:rsid w:val="00E60426"/>
    <w:rsid w:val="00E605F1"/>
    <w:rsid w:val="00E60CF0"/>
    <w:rsid w:val="00E610D2"/>
    <w:rsid w:val="00E61167"/>
    <w:rsid w:val="00E611BD"/>
    <w:rsid w:val="00E611F0"/>
    <w:rsid w:val="00E6139E"/>
    <w:rsid w:val="00E614C7"/>
    <w:rsid w:val="00E617D3"/>
    <w:rsid w:val="00E617DE"/>
    <w:rsid w:val="00E61A5F"/>
    <w:rsid w:val="00E6208A"/>
    <w:rsid w:val="00E62098"/>
    <w:rsid w:val="00E620A3"/>
    <w:rsid w:val="00E620AC"/>
    <w:rsid w:val="00E62772"/>
    <w:rsid w:val="00E62B19"/>
    <w:rsid w:val="00E63209"/>
    <w:rsid w:val="00E632D5"/>
    <w:rsid w:val="00E6362F"/>
    <w:rsid w:val="00E6386D"/>
    <w:rsid w:val="00E63E76"/>
    <w:rsid w:val="00E63EB5"/>
    <w:rsid w:val="00E6432B"/>
    <w:rsid w:val="00E659DD"/>
    <w:rsid w:val="00E65ECC"/>
    <w:rsid w:val="00E663C6"/>
    <w:rsid w:val="00E66691"/>
    <w:rsid w:val="00E66705"/>
    <w:rsid w:val="00E66722"/>
    <w:rsid w:val="00E66B93"/>
    <w:rsid w:val="00E66C5E"/>
    <w:rsid w:val="00E66CE7"/>
    <w:rsid w:val="00E66F56"/>
    <w:rsid w:val="00E67495"/>
    <w:rsid w:val="00E67EDD"/>
    <w:rsid w:val="00E70018"/>
    <w:rsid w:val="00E7057D"/>
    <w:rsid w:val="00E705F6"/>
    <w:rsid w:val="00E70642"/>
    <w:rsid w:val="00E70AA0"/>
    <w:rsid w:val="00E70C15"/>
    <w:rsid w:val="00E70E81"/>
    <w:rsid w:val="00E713A9"/>
    <w:rsid w:val="00E714CA"/>
    <w:rsid w:val="00E71919"/>
    <w:rsid w:val="00E71EEB"/>
    <w:rsid w:val="00E721AD"/>
    <w:rsid w:val="00E721D9"/>
    <w:rsid w:val="00E722C0"/>
    <w:rsid w:val="00E72395"/>
    <w:rsid w:val="00E723B1"/>
    <w:rsid w:val="00E725F2"/>
    <w:rsid w:val="00E73030"/>
    <w:rsid w:val="00E73284"/>
    <w:rsid w:val="00E73D7E"/>
    <w:rsid w:val="00E73F35"/>
    <w:rsid w:val="00E74170"/>
    <w:rsid w:val="00E74426"/>
    <w:rsid w:val="00E745A2"/>
    <w:rsid w:val="00E74A79"/>
    <w:rsid w:val="00E74CB1"/>
    <w:rsid w:val="00E74F31"/>
    <w:rsid w:val="00E7505E"/>
    <w:rsid w:val="00E751C3"/>
    <w:rsid w:val="00E75693"/>
    <w:rsid w:val="00E756D8"/>
    <w:rsid w:val="00E75D38"/>
    <w:rsid w:val="00E763D1"/>
    <w:rsid w:val="00E767BE"/>
    <w:rsid w:val="00E767C5"/>
    <w:rsid w:val="00E76B50"/>
    <w:rsid w:val="00E76BF3"/>
    <w:rsid w:val="00E76DCA"/>
    <w:rsid w:val="00E76E7F"/>
    <w:rsid w:val="00E77010"/>
    <w:rsid w:val="00E770AF"/>
    <w:rsid w:val="00E775B5"/>
    <w:rsid w:val="00E779BE"/>
    <w:rsid w:val="00E80193"/>
    <w:rsid w:val="00E8074E"/>
    <w:rsid w:val="00E808BA"/>
    <w:rsid w:val="00E809D6"/>
    <w:rsid w:val="00E80AA3"/>
    <w:rsid w:val="00E80DE8"/>
    <w:rsid w:val="00E80E28"/>
    <w:rsid w:val="00E80EB3"/>
    <w:rsid w:val="00E8130D"/>
    <w:rsid w:val="00E814E9"/>
    <w:rsid w:val="00E8152A"/>
    <w:rsid w:val="00E8172D"/>
    <w:rsid w:val="00E8197E"/>
    <w:rsid w:val="00E819F5"/>
    <w:rsid w:val="00E81D6C"/>
    <w:rsid w:val="00E81F80"/>
    <w:rsid w:val="00E81FBC"/>
    <w:rsid w:val="00E826EF"/>
    <w:rsid w:val="00E82898"/>
    <w:rsid w:val="00E82A31"/>
    <w:rsid w:val="00E82D50"/>
    <w:rsid w:val="00E82DDC"/>
    <w:rsid w:val="00E82F2C"/>
    <w:rsid w:val="00E83671"/>
    <w:rsid w:val="00E836FD"/>
    <w:rsid w:val="00E83A2B"/>
    <w:rsid w:val="00E840C0"/>
    <w:rsid w:val="00E8474C"/>
    <w:rsid w:val="00E84864"/>
    <w:rsid w:val="00E84D0B"/>
    <w:rsid w:val="00E84FBB"/>
    <w:rsid w:val="00E8523F"/>
    <w:rsid w:val="00E8561C"/>
    <w:rsid w:val="00E85709"/>
    <w:rsid w:val="00E86090"/>
    <w:rsid w:val="00E86136"/>
    <w:rsid w:val="00E86BD0"/>
    <w:rsid w:val="00E86C60"/>
    <w:rsid w:val="00E86F4B"/>
    <w:rsid w:val="00E870F7"/>
    <w:rsid w:val="00E876ED"/>
    <w:rsid w:val="00E878F4"/>
    <w:rsid w:val="00E8797C"/>
    <w:rsid w:val="00E87A5A"/>
    <w:rsid w:val="00E87D20"/>
    <w:rsid w:val="00E9032A"/>
    <w:rsid w:val="00E90689"/>
    <w:rsid w:val="00E906A8"/>
    <w:rsid w:val="00E90928"/>
    <w:rsid w:val="00E90EDA"/>
    <w:rsid w:val="00E9103E"/>
    <w:rsid w:val="00E9133C"/>
    <w:rsid w:val="00E9144C"/>
    <w:rsid w:val="00E919C1"/>
    <w:rsid w:val="00E91C0C"/>
    <w:rsid w:val="00E91D8C"/>
    <w:rsid w:val="00E9237D"/>
    <w:rsid w:val="00E9244D"/>
    <w:rsid w:val="00E92DB5"/>
    <w:rsid w:val="00E92DC1"/>
    <w:rsid w:val="00E92E79"/>
    <w:rsid w:val="00E9315C"/>
    <w:rsid w:val="00E931CA"/>
    <w:rsid w:val="00E939B6"/>
    <w:rsid w:val="00E93A99"/>
    <w:rsid w:val="00E94830"/>
    <w:rsid w:val="00E9495B"/>
    <w:rsid w:val="00E94BD9"/>
    <w:rsid w:val="00E95260"/>
    <w:rsid w:val="00E952E6"/>
    <w:rsid w:val="00E95CBA"/>
    <w:rsid w:val="00E96398"/>
    <w:rsid w:val="00E963CB"/>
    <w:rsid w:val="00E96776"/>
    <w:rsid w:val="00E9692A"/>
    <w:rsid w:val="00E96B1A"/>
    <w:rsid w:val="00E96DC6"/>
    <w:rsid w:val="00E96F3E"/>
    <w:rsid w:val="00E973CA"/>
    <w:rsid w:val="00E97C42"/>
    <w:rsid w:val="00E97D32"/>
    <w:rsid w:val="00E97DC4"/>
    <w:rsid w:val="00EA05B9"/>
    <w:rsid w:val="00EA0AAC"/>
    <w:rsid w:val="00EA0DE4"/>
    <w:rsid w:val="00EA11E5"/>
    <w:rsid w:val="00EA11E7"/>
    <w:rsid w:val="00EA1200"/>
    <w:rsid w:val="00EA13D6"/>
    <w:rsid w:val="00EA1479"/>
    <w:rsid w:val="00EA17EF"/>
    <w:rsid w:val="00EA1C09"/>
    <w:rsid w:val="00EA2451"/>
    <w:rsid w:val="00EA26DD"/>
    <w:rsid w:val="00EA28E2"/>
    <w:rsid w:val="00EA2951"/>
    <w:rsid w:val="00EA3006"/>
    <w:rsid w:val="00EA319E"/>
    <w:rsid w:val="00EA3671"/>
    <w:rsid w:val="00EA37C6"/>
    <w:rsid w:val="00EA3909"/>
    <w:rsid w:val="00EA3F4A"/>
    <w:rsid w:val="00EA4067"/>
    <w:rsid w:val="00EA433E"/>
    <w:rsid w:val="00EA443E"/>
    <w:rsid w:val="00EA4727"/>
    <w:rsid w:val="00EA5150"/>
    <w:rsid w:val="00EA54C0"/>
    <w:rsid w:val="00EA57EB"/>
    <w:rsid w:val="00EA58A5"/>
    <w:rsid w:val="00EA5902"/>
    <w:rsid w:val="00EA6A9A"/>
    <w:rsid w:val="00EA6F7F"/>
    <w:rsid w:val="00EA7218"/>
    <w:rsid w:val="00EA72A1"/>
    <w:rsid w:val="00EA73FA"/>
    <w:rsid w:val="00EA7EBB"/>
    <w:rsid w:val="00EB01E1"/>
    <w:rsid w:val="00EB02D9"/>
    <w:rsid w:val="00EB0382"/>
    <w:rsid w:val="00EB03E0"/>
    <w:rsid w:val="00EB05FE"/>
    <w:rsid w:val="00EB0AD0"/>
    <w:rsid w:val="00EB1068"/>
    <w:rsid w:val="00EB10E8"/>
    <w:rsid w:val="00EB14F1"/>
    <w:rsid w:val="00EB2663"/>
    <w:rsid w:val="00EB2919"/>
    <w:rsid w:val="00EB299D"/>
    <w:rsid w:val="00EB30C6"/>
    <w:rsid w:val="00EB3BE0"/>
    <w:rsid w:val="00EB4511"/>
    <w:rsid w:val="00EB4795"/>
    <w:rsid w:val="00EB4923"/>
    <w:rsid w:val="00EB4A8F"/>
    <w:rsid w:val="00EB4B02"/>
    <w:rsid w:val="00EB4B16"/>
    <w:rsid w:val="00EB4D41"/>
    <w:rsid w:val="00EB54A8"/>
    <w:rsid w:val="00EB55F3"/>
    <w:rsid w:val="00EB5931"/>
    <w:rsid w:val="00EB5EDC"/>
    <w:rsid w:val="00EB61B1"/>
    <w:rsid w:val="00EB64B7"/>
    <w:rsid w:val="00EB667D"/>
    <w:rsid w:val="00EB6C08"/>
    <w:rsid w:val="00EB7237"/>
    <w:rsid w:val="00EB72AE"/>
    <w:rsid w:val="00EB73C9"/>
    <w:rsid w:val="00EB7480"/>
    <w:rsid w:val="00EB76B8"/>
    <w:rsid w:val="00EB7B77"/>
    <w:rsid w:val="00EB7F49"/>
    <w:rsid w:val="00EC0216"/>
    <w:rsid w:val="00EC0515"/>
    <w:rsid w:val="00EC0531"/>
    <w:rsid w:val="00EC0605"/>
    <w:rsid w:val="00EC0827"/>
    <w:rsid w:val="00EC0AD7"/>
    <w:rsid w:val="00EC185D"/>
    <w:rsid w:val="00EC1AD8"/>
    <w:rsid w:val="00EC1CE7"/>
    <w:rsid w:val="00EC1F1A"/>
    <w:rsid w:val="00EC22C7"/>
    <w:rsid w:val="00EC22FF"/>
    <w:rsid w:val="00EC25D0"/>
    <w:rsid w:val="00EC26F4"/>
    <w:rsid w:val="00EC29B7"/>
    <w:rsid w:val="00EC2C2D"/>
    <w:rsid w:val="00EC2C50"/>
    <w:rsid w:val="00EC3062"/>
    <w:rsid w:val="00EC30F7"/>
    <w:rsid w:val="00EC39E7"/>
    <w:rsid w:val="00EC3E3C"/>
    <w:rsid w:val="00EC4639"/>
    <w:rsid w:val="00EC4676"/>
    <w:rsid w:val="00EC4689"/>
    <w:rsid w:val="00EC4A99"/>
    <w:rsid w:val="00EC4AB0"/>
    <w:rsid w:val="00EC4C41"/>
    <w:rsid w:val="00EC54BB"/>
    <w:rsid w:val="00EC5813"/>
    <w:rsid w:val="00EC5930"/>
    <w:rsid w:val="00EC5A8A"/>
    <w:rsid w:val="00EC601C"/>
    <w:rsid w:val="00EC61CB"/>
    <w:rsid w:val="00EC6283"/>
    <w:rsid w:val="00EC63BB"/>
    <w:rsid w:val="00EC6DCE"/>
    <w:rsid w:val="00EC7252"/>
    <w:rsid w:val="00EC7538"/>
    <w:rsid w:val="00EC75F7"/>
    <w:rsid w:val="00EC7B54"/>
    <w:rsid w:val="00ED0174"/>
    <w:rsid w:val="00ED01CA"/>
    <w:rsid w:val="00ED03EA"/>
    <w:rsid w:val="00ED06D9"/>
    <w:rsid w:val="00ED08B8"/>
    <w:rsid w:val="00ED0AEA"/>
    <w:rsid w:val="00ED0B9B"/>
    <w:rsid w:val="00ED1189"/>
    <w:rsid w:val="00ED1212"/>
    <w:rsid w:val="00ED193A"/>
    <w:rsid w:val="00ED1FE9"/>
    <w:rsid w:val="00ED23E1"/>
    <w:rsid w:val="00ED29E0"/>
    <w:rsid w:val="00ED2AA0"/>
    <w:rsid w:val="00ED2B1F"/>
    <w:rsid w:val="00ED310D"/>
    <w:rsid w:val="00ED33B1"/>
    <w:rsid w:val="00ED33CA"/>
    <w:rsid w:val="00ED386F"/>
    <w:rsid w:val="00ED38FD"/>
    <w:rsid w:val="00ED3A2C"/>
    <w:rsid w:val="00ED4107"/>
    <w:rsid w:val="00ED455B"/>
    <w:rsid w:val="00ED47FF"/>
    <w:rsid w:val="00ED4FD6"/>
    <w:rsid w:val="00ED5766"/>
    <w:rsid w:val="00ED5BC5"/>
    <w:rsid w:val="00ED6864"/>
    <w:rsid w:val="00ED68F0"/>
    <w:rsid w:val="00ED6B4D"/>
    <w:rsid w:val="00ED6E34"/>
    <w:rsid w:val="00ED78D5"/>
    <w:rsid w:val="00EE057D"/>
    <w:rsid w:val="00EE08EE"/>
    <w:rsid w:val="00EE0A41"/>
    <w:rsid w:val="00EE0D7E"/>
    <w:rsid w:val="00EE1940"/>
    <w:rsid w:val="00EE2820"/>
    <w:rsid w:val="00EE2A4A"/>
    <w:rsid w:val="00EE2E4F"/>
    <w:rsid w:val="00EE2F7D"/>
    <w:rsid w:val="00EE30DB"/>
    <w:rsid w:val="00EE3229"/>
    <w:rsid w:val="00EE39B6"/>
    <w:rsid w:val="00EE3B43"/>
    <w:rsid w:val="00EE3DB1"/>
    <w:rsid w:val="00EE3DE3"/>
    <w:rsid w:val="00EE4950"/>
    <w:rsid w:val="00EE4998"/>
    <w:rsid w:val="00EE4A90"/>
    <w:rsid w:val="00EE526E"/>
    <w:rsid w:val="00EE5682"/>
    <w:rsid w:val="00EE5AC1"/>
    <w:rsid w:val="00EE5DC6"/>
    <w:rsid w:val="00EE5DF8"/>
    <w:rsid w:val="00EE6147"/>
    <w:rsid w:val="00EE694F"/>
    <w:rsid w:val="00EE6C36"/>
    <w:rsid w:val="00EE71A9"/>
    <w:rsid w:val="00EF0379"/>
    <w:rsid w:val="00EF0B8C"/>
    <w:rsid w:val="00EF11E3"/>
    <w:rsid w:val="00EF125A"/>
    <w:rsid w:val="00EF12A4"/>
    <w:rsid w:val="00EF1365"/>
    <w:rsid w:val="00EF138A"/>
    <w:rsid w:val="00EF1850"/>
    <w:rsid w:val="00EF18F7"/>
    <w:rsid w:val="00EF1C58"/>
    <w:rsid w:val="00EF1D85"/>
    <w:rsid w:val="00EF1EC7"/>
    <w:rsid w:val="00EF2607"/>
    <w:rsid w:val="00EF2A7C"/>
    <w:rsid w:val="00EF2C51"/>
    <w:rsid w:val="00EF300D"/>
    <w:rsid w:val="00EF381F"/>
    <w:rsid w:val="00EF3EB4"/>
    <w:rsid w:val="00EF41C6"/>
    <w:rsid w:val="00EF48C7"/>
    <w:rsid w:val="00EF4A09"/>
    <w:rsid w:val="00EF4CF7"/>
    <w:rsid w:val="00EF4DC8"/>
    <w:rsid w:val="00EF5015"/>
    <w:rsid w:val="00EF5197"/>
    <w:rsid w:val="00EF5728"/>
    <w:rsid w:val="00EF5A09"/>
    <w:rsid w:val="00EF5FD2"/>
    <w:rsid w:val="00EF6599"/>
    <w:rsid w:val="00EF674C"/>
    <w:rsid w:val="00EF7226"/>
    <w:rsid w:val="00EF77F8"/>
    <w:rsid w:val="00EF7879"/>
    <w:rsid w:val="00EF7A74"/>
    <w:rsid w:val="00EF7D46"/>
    <w:rsid w:val="00F0055F"/>
    <w:rsid w:val="00F0074A"/>
    <w:rsid w:val="00F007BC"/>
    <w:rsid w:val="00F01A3F"/>
    <w:rsid w:val="00F01EC0"/>
    <w:rsid w:val="00F0207F"/>
    <w:rsid w:val="00F0235D"/>
    <w:rsid w:val="00F0236B"/>
    <w:rsid w:val="00F02578"/>
    <w:rsid w:val="00F02867"/>
    <w:rsid w:val="00F0299F"/>
    <w:rsid w:val="00F02C15"/>
    <w:rsid w:val="00F02CA3"/>
    <w:rsid w:val="00F02CFE"/>
    <w:rsid w:val="00F030E3"/>
    <w:rsid w:val="00F03111"/>
    <w:rsid w:val="00F033F3"/>
    <w:rsid w:val="00F034CC"/>
    <w:rsid w:val="00F0392E"/>
    <w:rsid w:val="00F04114"/>
    <w:rsid w:val="00F04967"/>
    <w:rsid w:val="00F04A8C"/>
    <w:rsid w:val="00F04AF3"/>
    <w:rsid w:val="00F04CEA"/>
    <w:rsid w:val="00F04E8B"/>
    <w:rsid w:val="00F04F81"/>
    <w:rsid w:val="00F04FEF"/>
    <w:rsid w:val="00F04FF9"/>
    <w:rsid w:val="00F050BA"/>
    <w:rsid w:val="00F0515E"/>
    <w:rsid w:val="00F052AB"/>
    <w:rsid w:val="00F05334"/>
    <w:rsid w:val="00F0582A"/>
    <w:rsid w:val="00F059DF"/>
    <w:rsid w:val="00F05AE8"/>
    <w:rsid w:val="00F05D39"/>
    <w:rsid w:val="00F05F67"/>
    <w:rsid w:val="00F06229"/>
    <w:rsid w:val="00F0644F"/>
    <w:rsid w:val="00F066E3"/>
    <w:rsid w:val="00F06B44"/>
    <w:rsid w:val="00F06E4A"/>
    <w:rsid w:val="00F070E2"/>
    <w:rsid w:val="00F0722A"/>
    <w:rsid w:val="00F0729F"/>
    <w:rsid w:val="00F07923"/>
    <w:rsid w:val="00F07A6D"/>
    <w:rsid w:val="00F07D06"/>
    <w:rsid w:val="00F100AC"/>
    <w:rsid w:val="00F10A72"/>
    <w:rsid w:val="00F10F41"/>
    <w:rsid w:val="00F1136A"/>
    <w:rsid w:val="00F11541"/>
    <w:rsid w:val="00F1188E"/>
    <w:rsid w:val="00F118E8"/>
    <w:rsid w:val="00F11A88"/>
    <w:rsid w:val="00F11B4C"/>
    <w:rsid w:val="00F11DE5"/>
    <w:rsid w:val="00F11E7D"/>
    <w:rsid w:val="00F1202A"/>
    <w:rsid w:val="00F1203A"/>
    <w:rsid w:val="00F121B3"/>
    <w:rsid w:val="00F12D34"/>
    <w:rsid w:val="00F1301B"/>
    <w:rsid w:val="00F13B95"/>
    <w:rsid w:val="00F13D31"/>
    <w:rsid w:val="00F14666"/>
    <w:rsid w:val="00F147E4"/>
    <w:rsid w:val="00F148F3"/>
    <w:rsid w:val="00F14AD4"/>
    <w:rsid w:val="00F14ADB"/>
    <w:rsid w:val="00F14B6F"/>
    <w:rsid w:val="00F14C03"/>
    <w:rsid w:val="00F1543A"/>
    <w:rsid w:val="00F1580D"/>
    <w:rsid w:val="00F158C5"/>
    <w:rsid w:val="00F15F35"/>
    <w:rsid w:val="00F1640B"/>
    <w:rsid w:val="00F166E3"/>
    <w:rsid w:val="00F16B78"/>
    <w:rsid w:val="00F16E3B"/>
    <w:rsid w:val="00F174D8"/>
    <w:rsid w:val="00F1786B"/>
    <w:rsid w:val="00F17FD9"/>
    <w:rsid w:val="00F2055C"/>
    <w:rsid w:val="00F2090D"/>
    <w:rsid w:val="00F20932"/>
    <w:rsid w:val="00F20BAA"/>
    <w:rsid w:val="00F216F2"/>
    <w:rsid w:val="00F21A5E"/>
    <w:rsid w:val="00F21A5F"/>
    <w:rsid w:val="00F220C7"/>
    <w:rsid w:val="00F222F6"/>
    <w:rsid w:val="00F2292D"/>
    <w:rsid w:val="00F22A6B"/>
    <w:rsid w:val="00F22B8E"/>
    <w:rsid w:val="00F22E66"/>
    <w:rsid w:val="00F2333F"/>
    <w:rsid w:val="00F235A1"/>
    <w:rsid w:val="00F2397A"/>
    <w:rsid w:val="00F23AC5"/>
    <w:rsid w:val="00F23F98"/>
    <w:rsid w:val="00F24514"/>
    <w:rsid w:val="00F24842"/>
    <w:rsid w:val="00F25098"/>
    <w:rsid w:val="00F25398"/>
    <w:rsid w:val="00F25760"/>
    <w:rsid w:val="00F25FB6"/>
    <w:rsid w:val="00F2630A"/>
    <w:rsid w:val="00F2642B"/>
    <w:rsid w:val="00F26687"/>
    <w:rsid w:val="00F2674D"/>
    <w:rsid w:val="00F2698B"/>
    <w:rsid w:val="00F26E1B"/>
    <w:rsid w:val="00F27104"/>
    <w:rsid w:val="00F273F6"/>
    <w:rsid w:val="00F2756B"/>
    <w:rsid w:val="00F2778D"/>
    <w:rsid w:val="00F277EC"/>
    <w:rsid w:val="00F27A45"/>
    <w:rsid w:val="00F27CEA"/>
    <w:rsid w:val="00F3002C"/>
    <w:rsid w:val="00F3014C"/>
    <w:rsid w:val="00F302F5"/>
    <w:rsid w:val="00F30AA4"/>
    <w:rsid w:val="00F31194"/>
    <w:rsid w:val="00F319AA"/>
    <w:rsid w:val="00F32DB4"/>
    <w:rsid w:val="00F330AF"/>
    <w:rsid w:val="00F33626"/>
    <w:rsid w:val="00F33B8B"/>
    <w:rsid w:val="00F33D4C"/>
    <w:rsid w:val="00F341A4"/>
    <w:rsid w:val="00F34247"/>
    <w:rsid w:val="00F3427E"/>
    <w:rsid w:val="00F34DEC"/>
    <w:rsid w:val="00F34EAD"/>
    <w:rsid w:val="00F34EEF"/>
    <w:rsid w:val="00F35183"/>
    <w:rsid w:val="00F35402"/>
    <w:rsid w:val="00F359F1"/>
    <w:rsid w:val="00F364BF"/>
    <w:rsid w:val="00F36610"/>
    <w:rsid w:val="00F36720"/>
    <w:rsid w:val="00F36B1B"/>
    <w:rsid w:val="00F36C8D"/>
    <w:rsid w:val="00F37043"/>
    <w:rsid w:val="00F37368"/>
    <w:rsid w:val="00F37731"/>
    <w:rsid w:val="00F37AF5"/>
    <w:rsid w:val="00F37E0D"/>
    <w:rsid w:val="00F37E43"/>
    <w:rsid w:val="00F403D4"/>
    <w:rsid w:val="00F403E8"/>
    <w:rsid w:val="00F40706"/>
    <w:rsid w:val="00F40DDA"/>
    <w:rsid w:val="00F40FCC"/>
    <w:rsid w:val="00F41025"/>
    <w:rsid w:val="00F4160C"/>
    <w:rsid w:val="00F41C96"/>
    <w:rsid w:val="00F41D90"/>
    <w:rsid w:val="00F41F4B"/>
    <w:rsid w:val="00F42984"/>
    <w:rsid w:val="00F42C88"/>
    <w:rsid w:val="00F42CBC"/>
    <w:rsid w:val="00F4300E"/>
    <w:rsid w:val="00F434A6"/>
    <w:rsid w:val="00F43965"/>
    <w:rsid w:val="00F439E4"/>
    <w:rsid w:val="00F43B36"/>
    <w:rsid w:val="00F44129"/>
    <w:rsid w:val="00F44AF1"/>
    <w:rsid w:val="00F44BD3"/>
    <w:rsid w:val="00F44E40"/>
    <w:rsid w:val="00F44F3F"/>
    <w:rsid w:val="00F44F66"/>
    <w:rsid w:val="00F45044"/>
    <w:rsid w:val="00F452D9"/>
    <w:rsid w:val="00F45369"/>
    <w:rsid w:val="00F458A8"/>
    <w:rsid w:val="00F459E2"/>
    <w:rsid w:val="00F45CC2"/>
    <w:rsid w:val="00F4603D"/>
    <w:rsid w:val="00F4633F"/>
    <w:rsid w:val="00F4692B"/>
    <w:rsid w:val="00F46EA8"/>
    <w:rsid w:val="00F46F0E"/>
    <w:rsid w:val="00F471DB"/>
    <w:rsid w:val="00F47569"/>
    <w:rsid w:val="00F47581"/>
    <w:rsid w:val="00F476D3"/>
    <w:rsid w:val="00F4774F"/>
    <w:rsid w:val="00F479EA"/>
    <w:rsid w:val="00F47CA0"/>
    <w:rsid w:val="00F47DA7"/>
    <w:rsid w:val="00F47E7B"/>
    <w:rsid w:val="00F50121"/>
    <w:rsid w:val="00F5080C"/>
    <w:rsid w:val="00F50A48"/>
    <w:rsid w:val="00F50EA6"/>
    <w:rsid w:val="00F51176"/>
    <w:rsid w:val="00F5133A"/>
    <w:rsid w:val="00F520CF"/>
    <w:rsid w:val="00F52401"/>
    <w:rsid w:val="00F52448"/>
    <w:rsid w:val="00F53DDC"/>
    <w:rsid w:val="00F53FAC"/>
    <w:rsid w:val="00F5422C"/>
    <w:rsid w:val="00F54300"/>
    <w:rsid w:val="00F54331"/>
    <w:rsid w:val="00F5443F"/>
    <w:rsid w:val="00F550C8"/>
    <w:rsid w:val="00F5517C"/>
    <w:rsid w:val="00F55267"/>
    <w:rsid w:val="00F5526B"/>
    <w:rsid w:val="00F55473"/>
    <w:rsid w:val="00F55B5B"/>
    <w:rsid w:val="00F55B94"/>
    <w:rsid w:val="00F56149"/>
    <w:rsid w:val="00F56E3E"/>
    <w:rsid w:val="00F56E46"/>
    <w:rsid w:val="00F574E6"/>
    <w:rsid w:val="00F57B98"/>
    <w:rsid w:val="00F57D20"/>
    <w:rsid w:val="00F57ED8"/>
    <w:rsid w:val="00F57F8D"/>
    <w:rsid w:val="00F601AF"/>
    <w:rsid w:val="00F603F5"/>
    <w:rsid w:val="00F60C05"/>
    <w:rsid w:val="00F60F59"/>
    <w:rsid w:val="00F6138F"/>
    <w:rsid w:val="00F6145A"/>
    <w:rsid w:val="00F615F3"/>
    <w:rsid w:val="00F61789"/>
    <w:rsid w:val="00F61876"/>
    <w:rsid w:val="00F618C5"/>
    <w:rsid w:val="00F62253"/>
    <w:rsid w:val="00F62415"/>
    <w:rsid w:val="00F62456"/>
    <w:rsid w:val="00F626C1"/>
    <w:rsid w:val="00F62D64"/>
    <w:rsid w:val="00F62E65"/>
    <w:rsid w:val="00F62F76"/>
    <w:rsid w:val="00F63092"/>
    <w:rsid w:val="00F63491"/>
    <w:rsid w:val="00F6361C"/>
    <w:rsid w:val="00F638FD"/>
    <w:rsid w:val="00F63916"/>
    <w:rsid w:val="00F6425B"/>
    <w:rsid w:val="00F646A8"/>
    <w:rsid w:val="00F64735"/>
    <w:rsid w:val="00F64968"/>
    <w:rsid w:val="00F64B0B"/>
    <w:rsid w:val="00F64F13"/>
    <w:rsid w:val="00F65043"/>
    <w:rsid w:val="00F65088"/>
    <w:rsid w:val="00F652E8"/>
    <w:rsid w:val="00F6542E"/>
    <w:rsid w:val="00F6596D"/>
    <w:rsid w:val="00F65CB6"/>
    <w:rsid w:val="00F65DC0"/>
    <w:rsid w:val="00F6715C"/>
    <w:rsid w:val="00F6719D"/>
    <w:rsid w:val="00F673CE"/>
    <w:rsid w:val="00F6752E"/>
    <w:rsid w:val="00F67A0D"/>
    <w:rsid w:val="00F67A71"/>
    <w:rsid w:val="00F67EE6"/>
    <w:rsid w:val="00F70066"/>
    <w:rsid w:val="00F70198"/>
    <w:rsid w:val="00F7063E"/>
    <w:rsid w:val="00F70C8A"/>
    <w:rsid w:val="00F711B7"/>
    <w:rsid w:val="00F7213C"/>
    <w:rsid w:val="00F721F1"/>
    <w:rsid w:val="00F72326"/>
    <w:rsid w:val="00F72648"/>
    <w:rsid w:val="00F729AB"/>
    <w:rsid w:val="00F72F5B"/>
    <w:rsid w:val="00F731FD"/>
    <w:rsid w:val="00F7323C"/>
    <w:rsid w:val="00F732C8"/>
    <w:rsid w:val="00F73397"/>
    <w:rsid w:val="00F735AE"/>
    <w:rsid w:val="00F73638"/>
    <w:rsid w:val="00F73B1C"/>
    <w:rsid w:val="00F73CE9"/>
    <w:rsid w:val="00F73F5D"/>
    <w:rsid w:val="00F74281"/>
    <w:rsid w:val="00F7448C"/>
    <w:rsid w:val="00F7484F"/>
    <w:rsid w:val="00F74AA3"/>
    <w:rsid w:val="00F74F55"/>
    <w:rsid w:val="00F75230"/>
    <w:rsid w:val="00F75515"/>
    <w:rsid w:val="00F75961"/>
    <w:rsid w:val="00F75B30"/>
    <w:rsid w:val="00F75BE0"/>
    <w:rsid w:val="00F75CA7"/>
    <w:rsid w:val="00F76641"/>
    <w:rsid w:val="00F76727"/>
    <w:rsid w:val="00F76BCB"/>
    <w:rsid w:val="00F7764B"/>
    <w:rsid w:val="00F77845"/>
    <w:rsid w:val="00F80242"/>
    <w:rsid w:val="00F803CC"/>
    <w:rsid w:val="00F80544"/>
    <w:rsid w:val="00F80F0C"/>
    <w:rsid w:val="00F8123B"/>
    <w:rsid w:val="00F81460"/>
    <w:rsid w:val="00F81AB6"/>
    <w:rsid w:val="00F81B7F"/>
    <w:rsid w:val="00F823A2"/>
    <w:rsid w:val="00F82602"/>
    <w:rsid w:val="00F82737"/>
    <w:rsid w:val="00F82775"/>
    <w:rsid w:val="00F82A13"/>
    <w:rsid w:val="00F830A6"/>
    <w:rsid w:val="00F8373F"/>
    <w:rsid w:val="00F8389A"/>
    <w:rsid w:val="00F8396F"/>
    <w:rsid w:val="00F83E5C"/>
    <w:rsid w:val="00F84323"/>
    <w:rsid w:val="00F8454B"/>
    <w:rsid w:val="00F84A82"/>
    <w:rsid w:val="00F84D2E"/>
    <w:rsid w:val="00F84FF2"/>
    <w:rsid w:val="00F85008"/>
    <w:rsid w:val="00F85053"/>
    <w:rsid w:val="00F8550B"/>
    <w:rsid w:val="00F858A5"/>
    <w:rsid w:val="00F85D63"/>
    <w:rsid w:val="00F861D1"/>
    <w:rsid w:val="00F862CA"/>
    <w:rsid w:val="00F86A12"/>
    <w:rsid w:val="00F86A61"/>
    <w:rsid w:val="00F86EFB"/>
    <w:rsid w:val="00F8717F"/>
    <w:rsid w:val="00F87484"/>
    <w:rsid w:val="00F87626"/>
    <w:rsid w:val="00F90270"/>
    <w:rsid w:val="00F90584"/>
    <w:rsid w:val="00F906E9"/>
    <w:rsid w:val="00F914BC"/>
    <w:rsid w:val="00F915B1"/>
    <w:rsid w:val="00F915F6"/>
    <w:rsid w:val="00F91B04"/>
    <w:rsid w:val="00F91BCD"/>
    <w:rsid w:val="00F9248D"/>
    <w:rsid w:val="00F926E9"/>
    <w:rsid w:val="00F93176"/>
    <w:rsid w:val="00F932A4"/>
    <w:rsid w:val="00F93546"/>
    <w:rsid w:val="00F93900"/>
    <w:rsid w:val="00F93BD2"/>
    <w:rsid w:val="00F9437D"/>
    <w:rsid w:val="00F94562"/>
    <w:rsid w:val="00F949ED"/>
    <w:rsid w:val="00F94FFA"/>
    <w:rsid w:val="00F9506C"/>
    <w:rsid w:val="00F950AF"/>
    <w:rsid w:val="00F951F5"/>
    <w:rsid w:val="00F95687"/>
    <w:rsid w:val="00F95796"/>
    <w:rsid w:val="00F95CF4"/>
    <w:rsid w:val="00F961A5"/>
    <w:rsid w:val="00F96283"/>
    <w:rsid w:val="00F9634C"/>
    <w:rsid w:val="00F96420"/>
    <w:rsid w:val="00F9680A"/>
    <w:rsid w:val="00F968C5"/>
    <w:rsid w:val="00F96F54"/>
    <w:rsid w:val="00F978DE"/>
    <w:rsid w:val="00F979FE"/>
    <w:rsid w:val="00FA062A"/>
    <w:rsid w:val="00FA069B"/>
    <w:rsid w:val="00FA0ACE"/>
    <w:rsid w:val="00FA0D05"/>
    <w:rsid w:val="00FA19F6"/>
    <w:rsid w:val="00FA1A8C"/>
    <w:rsid w:val="00FA1BB0"/>
    <w:rsid w:val="00FA1E1D"/>
    <w:rsid w:val="00FA2581"/>
    <w:rsid w:val="00FA2D87"/>
    <w:rsid w:val="00FA2EFB"/>
    <w:rsid w:val="00FA2EFE"/>
    <w:rsid w:val="00FA2F40"/>
    <w:rsid w:val="00FA3054"/>
    <w:rsid w:val="00FA42C7"/>
    <w:rsid w:val="00FA4EEF"/>
    <w:rsid w:val="00FA4FFF"/>
    <w:rsid w:val="00FA5337"/>
    <w:rsid w:val="00FA574D"/>
    <w:rsid w:val="00FA5949"/>
    <w:rsid w:val="00FA59D8"/>
    <w:rsid w:val="00FA5EB2"/>
    <w:rsid w:val="00FA683F"/>
    <w:rsid w:val="00FA6930"/>
    <w:rsid w:val="00FA6E7D"/>
    <w:rsid w:val="00FA717B"/>
    <w:rsid w:val="00FA7334"/>
    <w:rsid w:val="00FA754B"/>
    <w:rsid w:val="00FA789B"/>
    <w:rsid w:val="00FA79B6"/>
    <w:rsid w:val="00FA7FBA"/>
    <w:rsid w:val="00FB00A6"/>
    <w:rsid w:val="00FB0957"/>
    <w:rsid w:val="00FB0A1B"/>
    <w:rsid w:val="00FB1506"/>
    <w:rsid w:val="00FB1E00"/>
    <w:rsid w:val="00FB1F50"/>
    <w:rsid w:val="00FB2584"/>
    <w:rsid w:val="00FB2ACD"/>
    <w:rsid w:val="00FB2F26"/>
    <w:rsid w:val="00FB3663"/>
    <w:rsid w:val="00FB3B75"/>
    <w:rsid w:val="00FB404B"/>
    <w:rsid w:val="00FB40D7"/>
    <w:rsid w:val="00FB4196"/>
    <w:rsid w:val="00FB4D3C"/>
    <w:rsid w:val="00FB5494"/>
    <w:rsid w:val="00FB56ED"/>
    <w:rsid w:val="00FB5865"/>
    <w:rsid w:val="00FB5C35"/>
    <w:rsid w:val="00FB6442"/>
    <w:rsid w:val="00FB66C1"/>
    <w:rsid w:val="00FB674B"/>
    <w:rsid w:val="00FB6D1D"/>
    <w:rsid w:val="00FB75B4"/>
    <w:rsid w:val="00FB7733"/>
    <w:rsid w:val="00FB7C95"/>
    <w:rsid w:val="00FB7DA1"/>
    <w:rsid w:val="00FB7FE8"/>
    <w:rsid w:val="00FC1083"/>
    <w:rsid w:val="00FC1C2F"/>
    <w:rsid w:val="00FC2493"/>
    <w:rsid w:val="00FC25CA"/>
    <w:rsid w:val="00FC2A2A"/>
    <w:rsid w:val="00FC31E3"/>
    <w:rsid w:val="00FC3248"/>
    <w:rsid w:val="00FC3383"/>
    <w:rsid w:val="00FC374C"/>
    <w:rsid w:val="00FC3820"/>
    <w:rsid w:val="00FC3C1B"/>
    <w:rsid w:val="00FC3D4D"/>
    <w:rsid w:val="00FC3E78"/>
    <w:rsid w:val="00FC443E"/>
    <w:rsid w:val="00FC4493"/>
    <w:rsid w:val="00FC475E"/>
    <w:rsid w:val="00FC49BF"/>
    <w:rsid w:val="00FC54FD"/>
    <w:rsid w:val="00FC5A17"/>
    <w:rsid w:val="00FC5F6F"/>
    <w:rsid w:val="00FC6E4D"/>
    <w:rsid w:val="00FC6F6D"/>
    <w:rsid w:val="00FC762A"/>
    <w:rsid w:val="00FC7662"/>
    <w:rsid w:val="00FC7729"/>
    <w:rsid w:val="00FC780D"/>
    <w:rsid w:val="00FC78DB"/>
    <w:rsid w:val="00FC7BF3"/>
    <w:rsid w:val="00FC7DAB"/>
    <w:rsid w:val="00FD0918"/>
    <w:rsid w:val="00FD0AEE"/>
    <w:rsid w:val="00FD1190"/>
    <w:rsid w:val="00FD13DD"/>
    <w:rsid w:val="00FD1DAA"/>
    <w:rsid w:val="00FD1E33"/>
    <w:rsid w:val="00FD1EBD"/>
    <w:rsid w:val="00FD1EE7"/>
    <w:rsid w:val="00FD2089"/>
    <w:rsid w:val="00FD2284"/>
    <w:rsid w:val="00FD2866"/>
    <w:rsid w:val="00FD28FF"/>
    <w:rsid w:val="00FD2B82"/>
    <w:rsid w:val="00FD2CF2"/>
    <w:rsid w:val="00FD2E47"/>
    <w:rsid w:val="00FD30D1"/>
    <w:rsid w:val="00FD3490"/>
    <w:rsid w:val="00FD3627"/>
    <w:rsid w:val="00FD3854"/>
    <w:rsid w:val="00FD3BDD"/>
    <w:rsid w:val="00FD45FF"/>
    <w:rsid w:val="00FD48FF"/>
    <w:rsid w:val="00FD500E"/>
    <w:rsid w:val="00FD5049"/>
    <w:rsid w:val="00FD5246"/>
    <w:rsid w:val="00FD5693"/>
    <w:rsid w:val="00FD5FC5"/>
    <w:rsid w:val="00FD6157"/>
    <w:rsid w:val="00FD6270"/>
    <w:rsid w:val="00FD63D2"/>
    <w:rsid w:val="00FD6625"/>
    <w:rsid w:val="00FD69C2"/>
    <w:rsid w:val="00FD6AB4"/>
    <w:rsid w:val="00FD6C66"/>
    <w:rsid w:val="00FD714F"/>
    <w:rsid w:val="00FD765A"/>
    <w:rsid w:val="00FD772D"/>
    <w:rsid w:val="00FD7C2A"/>
    <w:rsid w:val="00FD7D34"/>
    <w:rsid w:val="00FE097C"/>
    <w:rsid w:val="00FE0D56"/>
    <w:rsid w:val="00FE0F6B"/>
    <w:rsid w:val="00FE10B4"/>
    <w:rsid w:val="00FE137D"/>
    <w:rsid w:val="00FE2748"/>
    <w:rsid w:val="00FE275C"/>
    <w:rsid w:val="00FE28E4"/>
    <w:rsid w:val="00FE2CC4"/>
    <w:rsid w:val="00FE2E17"/>
    <w:rsid w:val="00FE35ED"/>
    <w:rsid w:val="00FE3BB9"/>
    <w:rsid w:val="00FE3C5B"/>
    <w:rsid w:val="00FE3EF8"/>
    <w:rsid w:val="00FE411C"/>
    <w:rsid w:val="00FE47C9"/>
    <w:rsid w:val="00FE4C32"/>
    <w:rsid w:val="00FE4D74"/>
    <w:rsid w:val="00FE53AC"/>
    <w:rsid w:val="00FE5559"/>
    <w:rsid w:val="00FE5570"/>
    <w:rsid w:val="00FE59AD"/>
    <w:rsid w:val="00FE5F62"/>
    <w:rsid w:val="00FE5F6A"/>
    <w:rsid w:val="00FE69FC"/>
    <w:rsid w:val="00FE6A11"/>
    <w:rsid w:val="00FE6B8F"/>
    <w:rsid w:val="00FE6C70"/>
    <w:rsid w:val="00FE726F"/>
    <w:rsid w:val="00FE7291"/>
    <w:rsid w:val="00FE78BF"/>
    <w:rsid w:val="00FF0173"/>
    <w:rsid w:val="00FF02F6"/>
    <w:rsid w:val="00FF0B48"/>
    <w:rsid w:val="00FF0D3D"/>
    <w:rsid w:val="00FF0D46"/>
    <w:rsid w:val="00FF0E86"/>
    <w:rsid w:val="00FF1220"/>
    <w:rsid w:val="00FF1CF5"/>
    <w:rsid w:val="00FF239E"/>
    <w:rsid w:val="00FF2434"/>
    <w:rsid w:val="00FF2628"/>
    <w:rsid w:val="00FF27C1"/>
    <w:rsid w:val="00FF29AF"/>
    <w:rsid w:val="00FF2CAB"/>
    <w:rsid w:val="00FF311D"/>
    <w:rsid w:val="00FF3430"/>
    <w:rsid w:val="00FF3BDE"/>
    <w:rsid w:val="00FF3DAE"/>
    <w:rsid w:val="00FF458E"/>
    <w:rsid w:val="00FF4A17"/>
    <w:rsid w:val="00FF4D96"/>
    <w:rsid w:val="00FF5264"/>
    <w:rsid w:val="00FF54E2"/>
    <w:rsid w:val="00FF61B2"/>
    <w:rsid w:val="00FF6551"/>
    <w:rsid w:val="00FF6CDF"/>
    <w:rsid w:val="00FF71EC"/>
    <w:rsid w:val="00FF7654"/>
    <w:rsid w:val="00FF7AAC"/>
    <w:rsid w:val="00FF7C59"/>
    <w:rsid w:val="00FF7E57"/>
    <w:rsid w:val="00FF7E5E"/>
    <w:rsid w:val="0A6CBD72"/>
    <w:rsid w:val="3B2D5308"/>
    <w:rsid w:val="6B34BBDC"/>
    <w:rsid w:val="7A1766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7C865E"/>
  <w15:docId w15:val="{44B14435-7094-664F-828F-3E56A779E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D0174"/>
    <w:rPr>
      <w:rFonts w:ascii="Times New Roman" w:eastAsia="Times New Roman" w:hAnsi="Times New Roman" w:cs="Times New Roman"/>
      <w:sz w:val="24"/>
      <w:szCs w:val="24"/>
    </w:rPr>
  </w:style>
  <w:style w:type="paragraph" w:styleId="1">
    <w:name w:val="heading 1"/>
    <w:basedOn w:val="a"/>
    <w:link w:val="10"/>
    <w:uiPriority w:val="9"/>
    <w:qFormat/>
    <w:rsid w:val="0098518C"/>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rsid w:val="00F01A3F"/>
    <w:pPr>
      <w:keepNext/>
      <w:keepLines/>
      <w:spacing w:before="40"/>
      <w:outlineLvl w:val="1"/>
    </w:pPr>
    <w:rPr>
      <w:rFonts w:ascii="Calibri Light" w:eastAsia="Yu Gothic Light" w:hAnsi="Calibri Light"/>
      <w:color w:val="2F5496"/>
      <w:sz w:val="26"/>
      <w:szCs w:val="26"/>
    </w:rPr>
  </w:style>
  <w:style w:type="paragraph" w:styleId="3">
    <w:name w:val="heading 3"/>
    <w:basedOn w:val="a"/>
    <w:link w:val="30"/>
    <w:uiPriority w:val="9"/>
    <w:qFormat/>
    <w:rsid w:val="002A1905"/>
    <w:pPr>
      <w:spacing w:before="100" w:beforeAutospacing="1" w:after="100" w:afterAutospacing="1"/>
      <w:outlineLvl w:val="2"/>
    </w:pPr>
    <w:rPr>
      <w:b/>
      <w:bCs/>
      <w:sz w:val="27"/>
      <w:szCs w:val="27"/>
    </w:rPr>
  </w:style>
  <w:style w:type="paragraph" w:styleId="4">
    <w:name w:val="heading 4"/>
    <w:basedOn w:val="a"/>
    <w:next w:val="a"/>
    <w:link w:val="40"/>
    <w:uiPriority w:val="9"/>
    <w:unhideWhenUsed/>
    <w:qFormat/>
    <w:rsid w:val="003D2DC5"/>
    <w:pPr>
      <w:keepNext/>
      <w:spacing w:before="240" w:after="60"/>
      <w:outlineLvl w:val="3"/>
    </w:pPr>
    <w:rPr>
      <w:rFonts w:ascii="Calibri" w:hAnsi="Calibri"/>
      <w:b/>
      <w:bCs/>
      <w:sz w:val="28"/>
      <w:szCs w:val="28"/>
    </w:rPr>
  </w:style>
  <w:style w:type="paragraph" w:styleId="5">
    <w:name w:val="heading 5"/>
    <w:basedOn w:val="a"/>
    <w:next w:val="a"/>
    <w:link w:val="50"/>
    <w:uiPriority w:val="9"/>
    <w:unhideWhenUsed/>
    <w:qFormat/>
    <w:rsid w:val="00593E46"/>
    <w:pPr>
      <w:spacing w:before="240" w:after="60"/>
      <w:outlineLvl w:val="4"/>
    </w:pPr>
    <w:rPr>
      <w:rFonts w:ascii="Calibri" w:hAnsi="Calibri"/>
      <w:b/>
      <w:bCs/>
      <w:i/>
      <w:iCs/>
      <w:sz w:val="26"/>
      <w:szCs w:val="26"/>
    </w:rPr>
  </w:style>
  <w:style w:type="paragraph" w:styleId="6">
    <w:name w:val="heading 6"/>
    <w:basedOn w:val="a"/>
    <w:next w:val="a"/>
    <w:link w:val="60"/>
    <w:uiPriority w:val="9"/>
    <w:unhideWhenUsed/>
    <w:qFormat/>
    <w:rsid w:val="009F158E"/>
    <w:pPr>
      <w:spacing w:before="240" w:after="60"/>
      <w:outlineLvl w:val="5"/>
    </w:pPr>
    <w:rPr>
      <w:rFonts w:ascii="Calibri" w:hAnsi="Calibri"/>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D2546"/>
    <w:pPr>
      <w:spacing w:after="200" w:line="276" w:lineRule="auto"/>
      <w:ind w:left="720"/>
      <w:contextualSpacing/>
    </w:pPr>
    <w:rPr>
      <w:rFonts w:ascii="Calibri" w:eastAsia="Calibri" w:hAnsi="Calibri" w:cs="Arial"/>
      <w:sz w:val="22"/>
      <w:szCs w:val="22"/>
      <w:lang w:eastAsia="en-US"/>
    </w:rPr>
  </w:style>
  <w:style w:type="paragraph" w:styleId="a4">
    <w:name w:val="Normal (Web)"/>
    <w:basedOn w:val="a"/>
    <w:uiPriority w:val="99"/>
    <w:unhideWhenUsed/>
    <w:rsid w:val="00B00330"/>
    <w:pPr>
      <w:spacing w:before="100" w:beforeAutospacing="1" w:after="100" w:afterAutospacing="1"/>
    </w:pPr>
  </w:style>
  <w:style w:type="character" w:customStyle="1" w:styleId="30">
    <w:name w:val="Заголовок 3 Знак"/>
    <w:link w:val="3"/>
    <w:uiPriority w:val="9"/>
    <w:rsid w:val="002A1905"/>
    <w:rPr>
      <w:rFonts w:ascii="Times New Roman" w:eastAsia="Times New Roman" w:hAnsi="Times New Roman" w:cs="Times New Roman"/>
      <w:b/>
      <w:bCs/>
      <w:sz w:val="27"/>
      <w:szCs w:val="27"/>
    </w:rPr>
  </w:style>
  <w:style w:type="character" w:styleId="a5">
    <w:name w:val="Hyperlink"/>
    <w:uiPriority w:val="99"/>
    <w:unhideWhenUsed/>
    <w:rsid w:val="002A1905"/>
    <w:rPr>
      <w:color w:val="0000FF"/>
      <w:u w:val="single"/>
    </w:rPr>
  </w:style>
  <w:style w:type="character" w:styleId="a6">
    <w:name w:val="Strong"/>
    <w:uiPriority w:val="22"/>
    <w:qFormat/>
    <w:rsid w:val="00FE6B8F"/>
    <w:rPr>
      <w:b/>
      <w:bCs/>
    </w:rPr>
  </w:style>
  <w:style w:type="character" w:styleId="a7">
    <w:name w:val="Emphasis"/>
    <w:uiPriority w:val="20"/>
    <w:qFormat/>
    <w:rsid w:val="00FE6B8F"/>
    <w:rPr>
      <w:i/>
      <w:iCs/>
    </w:rPr>
  </w:style>
  <w:style w:type="character" w:styleId="a8">
    <w:name w:val="FollowedHyperlink"/>
    <w:uiPriority w:val="99"/>
    <w:semiHidden/>
    <w:unhideWhenUsed/>
    <w:rsid w:val="005858C4"/>
    <w:rPr>
      <w:color w:val="954F72"/>
      <w:u w:val="single"/>
    </w:rPr>
  </w:style>
  <w:style w:type="character" w:customStyle="1" w:styleId="11">
    <w:name w:val="Неразрешенное упоминание1"/>
    <w:uiPriority w:val="99"/>
    <w:semiHidden/>
    <w:unhideWhenUsed/>
    <w:rsid w:val="00B66D6F"/>
    <w:rPr>
      <w:color w:val="605E5C"/>
      <w:shd w:val="clear" w:color="auto" w:fill="E1DFDD"/>
    </w:rPr>
  </w:style>
  <w:style w:type="character" w:customStyle="1" w:styleId="apple-tab-span">
    <w:name w:val="apple-tab-span"/>
    <w:basedOn w:val="a0"/>
    <w:rsid w:val="00236EB1"/>
  </w:style>
  <w:style w:type="table" w:styleId="a9">
    <w:name w:val="Table Grid"/>
    <w:basedOn w:val="a1"/>
    <w:uiPriority w:val="39"/>
    <w:rsid w:val="00D032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D74048"/>
    <w:pPr>
      <w:tabs>
        <w:tab w:val="center" w:pos="4677"/>
        <w:tab w:val="right" w:pos="9355"/>
      </w:tabs>
    </w:pPr>
  </w:style>
  <w:style w:type="character" w:customStyle="1" w:styleId="ab">
    <w:name w:val="Верхний колонтитул Знак"/>
    <w:link w:val="aa"/>
    <w:uiPriority w:val="99"/>
    <w:rsid w:val="00D74048"/>
    <w:rPr>
      <w:rFonts w:ascii="Times New Roman" w:eastAsia="Times New Roman" w:hAnsi="Times New Roman" w:cs="Times New Roman"/>
      <w:sz w:val="24"/>
      <w:szCs w:val="24"/>
      <w:lang w:val="ru-RU" w:eastAsia="ru-RU"/>
    </w:rPr>
  </w:style>
  <w:style w:type="paragraph" w:styleId="ac">
    <w:name w:val="footer"/>
    <w:basedOn w:val="a"/>
    <w:link w:val="ad"/>
    <w:uiPriority w:val="99"/>
    <w:unhideWhenUsed/>
    <w:rsid w:val="00D74048"/>
    <w:pPr>
      <w:tabs>
        <w:tab w:val="center" w:pos="4677"/>
        <w:tab w:val="right" w:pos="9355"/>
      </w:tabs>
    </w:pPr>
  </w:style>
  <w:style w:type="character" w:customStyle="1" w:styleId="ad">
    <w:name w:val="Нижний колонтитул Знак"/>
    <w:link w:val="ac"/>
    <w:uiPriority w:val="99"/>
    <w:rsid w:val="00D74048"/>
    <w:rPr>
      <w:rFonts w:ascii="Times New Roman" w:eastAsia="Times New Roman" w:hAnsi="Times New Roman" w:cs="Times New Roman"/>
      <w:sz w:val="24"/>
      <w:szCs w:val="24"/>
      <w:lang w:val="ru-RU" w:eastAsia="ru-RU"/>
    </w:rPr>
  </w:style>
  <w:style w:type="character" w:customStyle="1" w:styleId="20">
    <w:name w:val="Заголовок 2 Знак"/>
    <w:link w:val="2"/>
    <w:uiPriority w:val="9"/>
    <w:rsid w:val="00F01A3F"/>
    <w:rPr>
      <w:rFonts w:ascii="Calibri Light" w:eastAsia="Yu Gothic Light" w:hAnsi="Calibri Light" w:cs="Times New Roman"/>
      <w:color w:val="2F5496"/>
      <w:sz w:val="26"/>
      <w:szCs w:val="26"/>
      <w:lang w:val="ru-RU" w:eastAsia="ru-RU"/>
    </w:rPr>
  </w:style>
  <w:style w:type="character" w:styleId="HTML">
    <w:name w:val="HTML Code"/>
    <w:uiPriority w:val="99"/>
    <w:semiHidden/>
    <w:unhideWhenUsed/>
    <w:rsid w:val="00F01A3F"/>
    <w:rPr>
      <w:rFonts w:ascii="Courier New" w:eastAsia="Times New Roman" w:hAnsi="Courier New" w:cs="Courier New"/>
      <w:sz w:val="20"/>
      <w:szCs w:val="20"/>
    </w:rPr>
  </w:style>
  <w:style w:type="paragraph" w:styleId="HTML0">
    <w:name w:val="HTML Preformatted"/>
    <w:basedOn w:val="a"/>
    <w:link w:val="HTML1"/>
    <w:uiPriority w:val="99"/>
    <w:unhideWhenUsed/>
    <w:rsid w:val="00F01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
    <w:link w:val="HTML0"/>
    <w:uiPriority w:val="99"/>
    <w:rsid w:val="00F01A3F"/>
    <w:rPr>
      <w:rFonts w:ascii="Courier New" w:eastAsia="Times New Roman" w:hAnsi="Courier New" w:cs="Courier New"/>
      <w:sz w:val="20"/>
      <w:szCs w:val="20"/>
    </w:rPr>
  </w:style>
  <w:style w:type="character" w:customStyle="1" w:styleId="hljs-tag">
    <w:name w:val="hljs-tag"/>
    <w:basedOn w:val="a0"/>
    <w:rsid w:val="007350B4"/>
  </w:style>
  <w:style w:type="character" w:customStyle="1" w:styleId="hljs-name">
    <w:name w:val="hljs-name"/>
    <w:basedOn w:val="a0"/>
    <w:rsid w:val="007350B4"/>
  </w:style>
  <w:style w:type="character" w:customStyle="1" w:styleId="hljs-attr">
    <w:name w:val="hljs-attr"/>
    <w:basedOn w:val="a0"/>
    <w:rsid w:val="007350B4"/>
  </w:style>
  <w:style w:type="character" w:customStyle="1" w:styleId="hljs-string">
    <w:name w:val="hljs-string"/>
    <w:basedOn w:val="a0"/>
    <w:rsid w:val="007350B4"/>
  </w:style>
  <w:style w:type="character" w:customStyle="1" w:styleId="hljs-literal">
    <w:name w:val="hljs-literal"/>
    <w:basedOn w:val="a0"/>
    <w:rsid w:val="007350B4"/>
  </w:style>
  <w:style w:type="character" w:customStyle="1" w:styleId="hljs-function">
    <w:name w:val="hljs-function"/>
    <w:basedOn w:val="a0"/>
    <w:rsid w:val="007350B4"/>
  </w:style>
  <w:style w:type="character" w:customStyle="1" w:styleId="hljs-keyword">
    <w:name w:val="hljs-keyword"/>
    <w:basedOn w:val="a0"/>
    <w:rsid w:val="007350B4"/>
  </w:style>
  <w:style w:type="character" w:customStyle="1" w:styleId="hljs-params">
    <w:name w:val="hljs-params"/>
    <w:basedOn w:val="a0"/>
    <w:rsid w:val="007350B4"/>
  </w:style>
  <w:style w:type="character" w:customStyle="1" w:styleId="hljs-builtin">
    <w:name w:val="hljs-built_in"/>
    <w:basedOn w:val="a0"/>
    <w:rsid w:val="007350B4"/>
  </w:style>
  <w:style w:type="character" w:customStyle="1" w:styleId="hljs-comment">
    <w:name w:val="hljs-comment"/>
    <w:basedOn w:val="a0"/>
    <w:rsid w:val="00A8000B"/>
  </w:style>
  <w:style w:type="character" w:customStyle="1" w:styleId="hljs-title">
    <w:name w:val="hljs-title"/>
    <w:basedOn w:val="a0"/>
    <w:rsid w:val="00A8000B"/>
  </w:style>
  <w:style w:type="character" w:customStyle="1" w:styleId="hljs-number">
    <w:name w:val="hljs-number"/>
    <w:basedOn w:val="a0"/>
    <w:rsid w:val="00A8000B"/>
  </w:style>
  <w:style w:type="character" w:customStyle="1" w:styleId="language">
    <w:name w:val="language"/>
    <w:basedOn w:val="a0"/>
    <w:rsid w:val="007D0D86"/>
  </w:style>
  <w:style w:type="paragraph" w:customStyle="1" w:styleId="stk-reset">
    <w:name w:val="stk-reset"/>
    <w:basedOn w:val="a"/>
    <w:rsid w:val="0097797D"/>
    <w:pPr>
      <w:spacing w:before="100" w:beforeAutospacing="1" w:after="100" w:afterAutospacing="1"/>
    </w:pPr>
  </w:style>
  <w:style w:type="paragraph" w:customStyle="1" w:styleId="stk-theme26309mb05">
    <w:name w:val="stk-theme_26309__mb_05"/>
    <w:basedOn w:val="a"/>
    <w:rsid w:val="0097797D"/>
    <w:pPr>
      <w:spacing w:before="100" w:beforeAutospacing="1" w:after="100" w:afterAutospacing="1"/>
    </w:pPr>
  </w:style>
  <w:style w:type="character" w:customStyle="1" w:styleId="xml">
    <w:name w:val="xml"/>
    <w:basedOn w:val="a0"/>
    <w:rsid w:val="0097797D"/>
  </w:style>
  <w:style w:type="character" w:customStyle="1" w:styleId="php">
    <w:name w:val="php"/>
    <w:basedOn w:val="a0"/>
    <w:rsid w:val="0097797D"/>
  </w:style>
  <w:style w:type="character" w:customStyle="1" w:styleId="hljs-meta">
    <w:name w:val="hljs-meta"/>
    <w:basedOn w:val="a0"/>
    <w:rsid w:val="0097797D"/>
  </w:style>
  <w:style w:type="character" w:customStyle="1" w:styleId="10">
    <w:name w:val="Заголовок 1 Знак"/>
    <w:link w:val="1"/>
    <w:uiPriority w:val="9"/>
    <w:rsid w:val="0098518C"/>
    <w:rPr>
      <w:rFonts w:ascii="Times New Roman" w:eastAsia="Times New Roman" w:hAnsi="Times New Roman" w:cs="Times New Roman"/>
      <w:b/>
      <w:bCs/>
      <w:kern w:val="36"/>
      <w:sz w:val="48"/>
      <w:szCs w:val="48"/>
      <w:lang w:val="ru-RU" w:eastAsia="ru-RU"/>
    </w:rPr>
  </w:style>
  <w:style w:type="paragraph" w:customStyle="1" w:styleId="msonormal0">
    <w:name w:val="msonormal"/>
    <w:basedOn w:val="a"/>
    <w:rsid w:val="0098518C"/>
    <w:pPr>
      <w:spacing w:before="100" w:beforeAutospacing="1" w:after="100" w:afterAutospacing="1"/>
    </w:pPr>
  </w:style>
  <w:style w:type="paragraph" w:customStyle="1" w:styleId="article-previewdescription">
    <w:name w:val="article-preview__description"/>
    <w:basedOn w:val="a"/>
    <w:rsid w:val="0098518C"/>
    <w:pPr>
      <w:spacing w:before="100" w:beforeAutospacing="1" w:after="100" w:afterAutospacing="1"/>
    </w:pPr>
  </w:style>
  <w:style w:type="character" w:customStyle="1" w:styleId="sharehandler-icon">
    <w:name w:val="share__handler-icon"/>
    <w:basedOn w:val="a0"/>
    <w:rsid w:val="0098518C"/>
  </w:style>
  <w:style w:type="character" w:customStyle="1" w:styleId="sharehandler-text">
    <w:name w:val="share__handler-text"/>
    <w:basedOn w:val="a0"/>
    <w:rsid w:val="0098518C"/>
  </w:style>
  <w:style w:type="paragraph" w:customStyle="1" w:styleId="article-poster-text">
    <w:name w:val="article-poster-text"/>
    <w:basedOn w:val="a"/>
    <w:rsid w:val="0098518C"/>
    <w:pPr>
      <w:spacing w:before="100" w:beforeAutospacing="1" w:after="100" w:afterAutospacing="1"/>
    </w:pPr>
  </w:style>
  <w:style w:type="paragraph" w:customStyle="1" w:styleId="insetdescription">
    <w:name w:val="inset__description"/>
    <w:basedOn w:val="a"/>
    <w:rsid w:val="0098518C"/>
    <w:pPr>
      <w:spacing w:before="100" w:beforeAutospacing="1" w:after="100" w:afterAutospacing="1"/>
    </w:pPr>
  </w:style>
  <w:style w:type="paragraph" w:customStyle="1" w:styleId="stk-list-item">
    <w:name w:val="stk-list-item"/>
    <w:basedOn w:val="a"/>
    <w:rsid w:val="0098518C"/>
    <w:pPr>
      <w:spacing w:before="100" w:beforeAutospacing="1" w:after="100" w:afterAutospacing="1"/>
    </w:pPr>
  </w:style>
  <w:style w:type="character" w:customStyle="1" w:styleId="stk-reset1">
    <w:name w:val="stk-reset1"/>
    <w:basedOn w:val="a0"/>
    <w:rsid w:val="0098518C"/>
  </w:style>
  <w:style w:type="character" w:customStyle="1" w:styleId="hljs-template-variable">
    <w:name w:val="hljs-template-variable"/>
    <w:basedOn w:val="a0"/>
    <w:rsid w:val="0098518C"/>
  </w:style>
  <w:style w:type="character" w:customStyle="1" w:styleId="image-caption">
    <w:name w:val="image-caption"/>
    <w:basedOn w:val="a0"/>
    <w:rsid w:val="0098518C"/>
  </w:style>
  <w:style w:type="character" w:customStyle="1" w:styleId="hljs-subst">
    <w:name w:val="hljs-subst"/>
    <w:basedOn w:val="a0"/>
    <w:rsid w:val="0098518C"/>
  </w:style>
  <w:style w:type="character" w:customStyle="1" w:styleId="hljs-meta-string">
    <w:name w:val="hljs-meta-string"/>
    <w:basedOn w:val="a0"/>
    <w:rsid w:val="0098518C"/>
  </w:style>
  <w:style w:type="character" w:customStyle="1" w:styleId="FontStyle12">
    <w:name w:val="Font Style12"/>
    <w:uiPriority w:val="99"/>
    <w:rsid w:val="003D7CE4"/>
    <w:rPr>
      <w:rFonts w:ascii="Times New Roman" w:hAnsi="Times New Roman" w:cs="Times New Roman" w:hint="default"/>
      <w:b/>
      <w:bCs/>
      <w:sz w:val="26"/>
      <w:szCs w:val="26"/>
    </w:rPr>
  </w:style>
  <w:style w:type="paragraph" w:styleId="ae">
    <w:name w:val="Title"/>
    <w:basedOn w:val="a"/>
    <w:link w:val="af"/>
    <w:uiPriority w:val="99"/>
    <w:qFormat/>
    <w:rsid w:val="00635D05"/>
    <w:pPr>
      <w:jc w:val="center"/>
    </w:pPr>
    <w:rPr>
      <w:sz w:val="28"/>
      <w:szCs w:val="28"/>
    </w:rPr>
  </w:style>
  <w:style w:type="character" w:customStyle="1" w:styleId="af">
    <w:name w:val="Заголовок Знак"/>
    <w:link w:val="ae"/>
    <w:uiPriority w:val="99"/>
    <w:rsid w:val="00635D05"/>
    <w:rPr>
      <w:rFonts w:ascii="Times New Roman" w:eastAsia="Times New Roman" w:hAnsi="Times New Roman" w:cs="Times New Roman"/>
      <w:sz w:val="28"/>
      <w:szCs w:val="28"/>
      <w:lang w:eastAsia="ru-RU"/>
    </w:rPr>
  </w:style>
  <w:style w:type="character" w:customStyle="1" w:styleId="FontStyle11">
    <w:name w:val="Font Style11"/>
    <w:uiPriority w:val="99"/>
    <w:rsid w:val="00635D05"/>
    <w:rPr>
      <w:rFonts w:ascii="Times New Roman" w:hAnsi="Times New Roman" w:cs="Times New Roman" w:hint="default"/>
      <w:sz w:val="26"/>
      <w:szCs w:val="26"/>
    </w:rPr>
  </w:style>
  <w:style w:type="paragraph" w:styleId="12">
    <w:name w:val="toc 1"/>
    <w:basedOn w:val="a"/>
    <w:next w:val="a"/>
    <w:autoRedefine/>
    <w:uiPriority w:val="39"/>
    <w:rsid w:val="00D45E76"/>
    <w:pPr>
      <w:widowControl w:val="0"/>
      <w:tabs>
        <w:tab w:val="left" w:pos="284"/>
        <w:tab w:val="left" w:pos="1276"/>
        <w:tab w:val="right" w:leader="dot" w:pos="9628"/>
      </w:tabs>
      <w:wordWrap w:val="0"/>
      <w:autoSpaceDE w:val="0"/>
      <w:autoSpaceDN w:val="0"/>
      <w:jc w:val="both"/>
    </w:pPr>
    <w:rPr>
      <w:rFonts w:eastAsia="Batang"/>
      <w:b/>
      <w:noProof/>
      <w:sz w:val="28"/>
      <w:lang w:eastAsia="ko-KR"/>
    </w:rPr>
  </w:style>
  <w:style w:type="paragraph" w:styleId="21">
    <w:name w:val="toc 2"/>
    <w:basedOn w:val="a"/>
    <w:next w:val="a"/>
    <w:autoRedefine/>
    <w:uiPriority w:val="39"/>
    <w:rsid w:val="00E605F1"/>
    <w:pPr>
      <w:widowControl w:val="0"/>
      <w:tabs>
        <w:tab w:val="left" w:pos="426"/>
        <w:tab w:val="right" w:leader="dot" w:pos="9628"/>
      </w:tabs>
      <w:wordWrap w:val="0"/>
      <w:autoSpaceDE w:val="0"/>
      <w:autoSpaceDN w:val="0"/>
      <w:jc w:val="both"/>
    </w:pPr>
    <w:rPr>
      <w:rFonts w:eastAsia="Batang"/>
      <w:b/>
      <w:noProof/>
      <w:kern w:val="2"/>
      <w:sz w:val="28"/>
      <w:szCs w:val="28"/>
      <w:lang w:eastAsia="ko-KR"/>
    </w:rPr>
  </w:style>
  <w:style w:type="paragraph" w:styleId="31">
    <w:name w:val="toc 3"/>
    <w:basedOn w:val="a"/>
    <w:next w:val="a"/>
    <w:autoRedefine/>
    <w:uiPriority w:val="39"/>
    <w:unhideWhenUsed/>
    <w:rsid w:val="007E4B4D"/>
    <w:pPr>
      <w:widowControl w:val="0"/>
      <w:tabs>
        <w:tab w:val="left" w:pos="142"/>
        <w:tab w:val="left" w:pos="284"/>
        <w:tab w:val="right" w:leader="dot" w:pos="9628"/>
      </w:tabs>
      <w:wordWrap w:val="0"/>
      <w:autoSpaceDE w:val="0"/>
      <w:autoSpaceDN w:val="0"/>
      <w:jc w:val="both"/>
    </w:pPr>
    <w:rPr>
      <w:rFonts w:eastAsia="Batang"/>
      <w:b/>
      <w:noProof/>
      <w:kern w:val="2"/>
      <w:sz w:val="28"/>
      <w:szCs w:val="28"/>
      <w:lang w:eastAsia="ko-KR"/>
    </w:rPr>
  </w:style>
  <w:style w:type="paragraph" w:styleId="af0">
    <w:name w:val="TOC Heading"/>
    <w:basedOn w:val="1"/>
    <w:next w:val="a"/>
    <w:uiPriority w:val="39"/>
    <w:unhideWhenUsed/>
    <w:qFormat/>
    <w:rsid w:val="00635D05"/>
    <w:pPr>
      <w:keepNext/>
      <w:keepLines/>
      <w:widowControl w:val="0"/>
      <w:wordWrap w:val="0"/>
      <w:autoSpaceDE w:val="0"/>
      <w:autoSpaceDN w:val="0"/>
      <w:spacing w:before="240" w:beforeAutospacing="0" w:after="0" w:afterAutospacing="0"/>
      <w:jc w:val="both"/>
      <w:outlineLvl w:val="9"/>
    </w:pPr>
    <w:rPr>
      <w:rFonts w:ascii="Calibri Light" w:eastAsia="Yu Gothic Light" w:hAnsi="Calibri Light"/>
      <w:b w:val="0"/>
      <w:bCs w:val="0"/>
      <w:color w:val="2F5496"/>
      <w:kern w:val="2"/>
      <w:sz w:val="32"/>
      <w:szCs w:val="32"/>
      <w:lang w:val="en-US" w:eastAsia="ko-KR"/>
    </w:rPr>
  </w:style>
  <w:style w:type="paragraph" w:styleId="z-">
    <w:name w:val="HTML Top of Form"/>
    <w:basedOn w:val="a"/>
    <w:next w:val="a"/>
    <w:link w:val="z-0"/>
    <w:hidden/>
    <w:uiPriority w:val="99"/>
    <w:semiHidden/>
    <w:unhideWhenUsed/>
    <w:rsid w:val="00962674"/>
    <w:pPr>
      <w:pBdr>
        <w:bottom w:val="single" w:sz="6" w:space="1" w:color="auto"/>
      </w:pBdr>
      <w:jc w:val="center"/>
    </w:pPr>
    <w:rPr>
      <w:rFonts w:ascii="Arial" w:hAnsi="Arial" w:cs="Arial"/>
      <w:vanish/>
      <w:sz w:val="16"/>
      <w:szCs w:val="16"/>
    </w:rPr>
  </w:style>
  <w:style w:type="character" w:customStyle="1" w:styleId="z-0">
    <w:name w:val="z-Начало формы Знак"/>
    <w:link w:val="z-"/>
    <w:uiPriority w:val="99"/>
    <w:semiHidden/>
    <w:rsid w:val="00962674"/>
    <w:rPr>
      <w:rFonts w:ascii="Arial" w:eastAsia="Times New Roman" w:hAnsi="Arial" w:cs="Arial"/>
      <w:vanish/>
      <w:sz w:val="16"/>
      <w:szCs w:val="16"/>
      <w:lang w:eastAsia="ru-RU"/>
    </w:rPr>
  </w:style>
  <w:style w:type="table" w:customStyle="1" w:styleId="-111">
    <w:name w:val="Таблица-сетка 1 светлая — акцент 11"/>
    <w:basedOn w:val="a1"/>
    <w:uiPriority w:val="46"/>
    <w:rsid w:val="00BF4F83"/>
    <w:rPr>
      <w:lang w:val="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styleId="af1">
    <w:name w:val="annotation reference"/>
    <w:uiPriority w:val="99"/>
    <w:semiHidden/>
    <w:unhideWhenUsed/>
    <w:rsid w:val="00B0385B"/>
    <w:rPr>
      <w:sz w:val="16"/>
      <w:szCs w:val="16"/>
    </w:rPr>
  </w:style>
  <w:style w:type="paragraph" w:styleId="af2">
    <w:name w:val="annotation text"/>
    <w:basedOn w:val="a"/>
    <w:link w:val="af3"/>
    <w:uiPriority w:val="99"/>
    <w:unhideWhenUsed/>
    <w:rsid w:val="00B0385B"/>
    <w:pPr>
      <w:spacing w:after="160"/>
    </w:pPr>
    <w:rPr>
      <w:rFonts w:ascii="Calibri" w:eastAsia="Calibri" w:hAnsi="Calibri" w:cs="Arial"/>
      <w:sz w:val="20"/>
      <w:szCs w:val="20"/>
      <w:lang w:val="en-US" w:eastAsia="en-US"/>
    </w:rPr>
  </w:style>
  <w:style w:type="character" w:customStyle="1" w:styleId="af3">
    <w:name w:val="Текст примечания Знак"/>
    <w:link w:val="af2"/>
    <w:uiPriority w:val="99"/>
    <w:rsid w:val="00B0385B"/>
    <w:rPr>
      <w:sz w:val="20"/>
      <w:szCs w:val="20"/>
      <w:lang w:val="en-US"/>
    </w:rPr>
  </w:style>
  <w:style w:type="paragraph" w:styleId="af4">
    <w:name w:val="annotation subject"/>
    <w:basedOn w:val="af2"/>
    <w:next w:val="af2"/>
    <w:link w:val="af5"/>
    <w:uiPriority w:val="99"/>
    <w:semiHidden/>
    <w:unhideWhenUsed/>
    <w:rsid w:val="00B0385B"/>
    <w:rPr>
      <w:b/>
      <w:bCs/>
    </w:rPr>
  </w:style>
  <w:style w:type="character" w:customStyle="1" w:styleId="af5">
    <w:name w:val="Тема примечания Знак"/>
    <w:link w:val="af4"/>
    <w:uiPriority w:val="99"/>
    <w:semiHidden/>
    <w:rsid w:val="00B0385B"/>
    <w:rPr>
      <w:b/>
      <w:bCs/>
      <w:sz w:val="20"/>
      <w:szCs w:val="20"/>
      <w:lang w:val="en-US"/>
    </w:rPr>
  </w:style>
  <w:style w:type="paragraph" w:styleId="af6">
    <w:name w:val="Balloon Text"/>
    <w:basedOn w:val="a"/>
    <w:link w:val="af7"/>
    <w:uiPriority w:val="99"/>
    <w:semiHidden/>
    <w:unhideWhenUsed/>
    <w:rsid w:val="00B0385B"/>
    <w:rPr>
      <w:rFonts w:ascii="Segoe UI" w:eastAsia="Calibri" w:hAnsi="Segoe UI" w:cs="Segoe UI"/>
      <w:sz w:val="18"/>
      <w:szCs w:val="18"/>
      <w:lang w:val="en-US" w:eastAsia="en-US"/>
    </w:rPr>
  </w:style>
  <w:style w:type="character" w:customStyle="1" w:styleId="af7">
    <w:name w:val="Текст выноски Знак"/>
    <w:link w:val="af6"/>
    <w:uiPriority w:val="99"/>
    <w:semiHidden/>
    <w:rsid w:val="00B0385B"/>
    <w:rPr>
      <w:rFonts w:ascii="Segoe UI" w:hAnsi="Segoe UI" w:cs="Segoe UI"/>
      <w:sz w:val="18"/>
      <w:szCs w:val="18"/>
      <w:lang w:val="en-US"/>
    </w:rPr>
  </w:style>
  <w:style w:type="table" w:customStyle="1" w:styleId="-451">
    <w:name w:val="Таблица-сетка 4 — акцент 51"/>
    <w:basedOn w:val="a1"/>
    <w:uiPriority w:val="49"/>
    <w:rsid w:val="00B0385B"/>
    <w:rPr>
      <w:lang w:val="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mwe-math-mathml-inline">
    <w:name w:val="mwe-math-mathml-inline"/>
    <w:basedOn w:val="a0"/>
    <w:rsid w:val="00B0385B"/>
  </w:style>
  <w:style w:type="character" w:customStyle="1" w:styleId="22">
    <w:name w:val="Неразрешенное упоминание2"/>
    <w:uiPriority w:val="99"/>
    <w:semiHidden/>
    <w:unhideWhenUsed/>
    <w:rsid w:val="00B0385B"/>
    <w:rPr>
      <w:color w:val="605E5C"/>
      <w:shd w:val="clear" w:color="auto" w:fill="E1DFDD"/>
    </w:rPr>
  </w:style>
  <w:style w:type="character" w:customStyle="1" w:styleId="ref-info">
    <w:name w:val="ref-info"/>
    <w:basedOn w:val="a0"/>
    <w:rsid w:val="00B0385B"/>
  </w:style>
  <w:style w:type="paragraph" w:customStyle="1" w:styleId="c-reading-companionreference-citation">
    <w:name w:val="c-reading-companion__reference-citation"/>
    <w:basedOn w:val="a"/>
    <w:rsid w:val="00B0385B"/>
    <w:pPr>
      <w:spacing w:before="100" w:beforeAutospacing="1" w:after="100" w:afterAutospacing="1"/>
    </w:pPr>
  </w:style>
  <w:style w:type="character" w:customStyle="1" w:styleId="40">
    <w:name w:val="Заголовок 4 Знак"/>
    <w:link w:val="4"/>
    <w:uiPriority w:val="9"/>
    <w:rsid w:val="003D2DC5"/>
    <w:rPr>
      <w:rFonts w:ascii="Calibri" w:eastAsia="Times New Roman" w:hAnsi="Calibri" w:cs="Times New Roman"/>
      <w:b/>
      <w:bCs/>
      <w:sz w:val="28"/>
      <w:szCs w:val="28"/>
    </w:rPr>
  </w:style>
  <w:style w:type="character" w:customStyle="1" w:styleId="50">
    <w:name w:val="Заголовок 5 Знак"/>
    <w:link w:val="5"/>
    <w:uiPriority w:val="9"/>
    <w:rsid w:val="00593E46"/>
    <w:rPr>
      <w:rFonts w:ascii="Calibri" w:eastAsia="Times New Roman" w:hAnsi="Calibri" w:cs="Times New Roman"/>
      <w:b/>
      <w:bCs/>
      <w:i/>
      <w:iCs/>
      <w:sz w:val="26"/>
      <w:szCs w:val="26"/>
    </w:rPr>
  </w:style>
  <w:style w:type="character" w:customStyle="1" w:styleId="60">
    <w:name w:val="Заголовок 6 Знак"/>
    <w:link w:val="6"/>
    <w:uiPriority w:val="9"/>
    <w:rsid w:val="009F158E"/>
    <w:rPr>
      <w:rFonts w:ascii="Calibri" w:eastAsia="Times New Roman" w:hAnsi="Calibri" w:cs="Times New Roman"/>
      <w:b/>
      <w:bCs/>
      <w:sz w:val="22"/>
      <w:szCs w:val="22"/>
    </w:rPr>
  </w:style>
  <w:style w:type="table" w:customStyle="1" w:styleId="-411">
    <w:name w:val="Таблица-сетка 4 — акцент 11"/>
    <w:basedOn w:val="a1"/>
    <w:uiPriority w:val="49"/>
    <w:rsid w:val="00A813FF"/>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561">
    <w:name w:val="Таблица-сетка 5 темная — акцент 61"/>
    <w:basedOn w:val="a1"/>
    <w:uiPriority w:val="50"/>
    <w:rsid w:val="00A813FF"/>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pf0">
    <w:name w:val="pf0"/>
    <w:basedOn w:val="a"/>
    <w:rsid w:val="000B7125"/>
    <w:pPr>
      <w:spacing w:before="100" w:beforeAutospacing="1" w:after="100" w:afterAutospacing="1"/>
    </w:pPr>
  </w:style>
  <w:style w:type="character" w:customStyle="1" w:styleId="cf01">
    <w:name w:val="cf01"/>
    <w:basedOn w:val="a0"/>
    <w:rsid w:val="000B7125"/>
    <w:rPr>
      <w:rFonts w:ascii="Segoe UI" w:hAnsi="Segoe UI" w:cs="Segoe UI" w:hint="default"/>
      <w:sz w:val="18"/>
      <w:szCs w:val="18"/>
    </w:rPr>
  </w:style>
  <w:style w:type="character" w:customStyle="1" w:styleId="primary-subject">
    <w:name w:val="primary-subject"/>
    <w:basedOn w:val="a0"/>
    <w:rsid w:val="000B7125"/>
  </w:style>
  <w:style w:type="character" w:customStyle="1" w:styleId="arxivid">
    <w:name w:val="arxivid"/>
    <w:basedOn w:val="a0"/>
    <w:rsid w:val="000B7125"/>
  </w:style>
  <w:style w:type="character" w:customStyle="1" w:styleId="highlight-module1p2so">
    <w:name w:val="highlight-module__1p2so"/>
    <w:basedOn w:val="a0"/>
    <w:rsid w:val="000B7125"/>
  </w:style>
  <w:style w:type="paragraph" w:styleId="af8">
    <w:name w:val="No Spacing"/>
    <w:uiPriority w:val="1"/>
    <w:qFormat/>
    <w:rsid w:val="00C64530"/>
    <w:rPr>
      <w:rFonts w:ascii="Times New Roman" w:eastAsia="Times New Roman" w:hAnsi="Times New Roman" w:cs="Times New Roman"/>
      <w:sz w:val="24"/>
      <w:szCs w:val="24"/>
    </w:rPr>
  </w:style>
  <w:style w:type="character" w:styleId="af9">
    <w:name w:val="Placeholder Text"/>
    <w:basedOn w:val="a0"/>
    <w:uiPriority w:val="99"/>
    <w:semiHidden/>
    <w:rsid w:val="0082125F"/>
    <w:rPr>
      <w:color w:val="808080"/>
    </w:rPr>
  </w:style>
  <w:style w:type="paragraph" w:customStyle="1" w:styleId="trt0xe">
    <w:name w:val="trt0xe"/>
    <w:basedOn w:val="a"/>
    <w:rsid w:val="0082125F"/>
    <w:pPr>
      <w:spacing w:before="100" w:beforeAutospacing="1" w:after="100" w:afterAutospacing="1"/>
    </w:pPr>
  </w:style>
  <w:style w:type="character" w:customStyle="1" w:styleId="dflfde">
    <w:name w:val="dflfde"/>
    <w:basedOn w:val="a0"/>
    <w:rsid w:val="0082125F"/>
  </w:style>
  <w:style w:type="character" w:customStyle="1" w:styleId="mwvive">
    <w:name w:val="mwvive"/>
    <w:basedOn w:val="a0"/>
    <w:rsid w:val="0082125F"/>
  </w:style>
  <w:style w:type="character" w:customStyle="1" w:styleId="32">
    <w:name w:val="Неразрешенное упоминание3"/>
    <w:basedOn w:val="a0"/>
    <w:uiPriority w:val="99"/>
    <w:semiHidden/>
    <w:unhideWhenUsed/>
    <w:rsid w:val="0082125F"/>
    <w:rPr>
      <w:color w:val="605E5C"/>
      <w:shd w:val="clear" w:color="auto" w:fill="E1DFDD"/>
    </w:rPr>
  </w:style>
  <w:style w:type="paragraph" w:customStyle="1" w:styleId="paragraph">
    <w:name w:val="paragraph"/>
    <w:basedOn w:val="a"/>
    <w:rsid w:val="0082125F"/>
    <w:pPr>
      <w:spacing w:before="100" w:beforeAutospacing="1" w:after="100" w:afterAutospacing="1"/>
    </w:pPr>
  </w:style>
  <w:style w:type="character" w:customStyle="1" w:styleId="normaltextrun">
    <w:name w:val="normaltextrun"/>
    <w:basedOn w:val="a0"/>
    <w:rsid w:val="0082125F"/>
  </w:style>
  <w:style w:type="character" w:customStyle="1" w:styleId="eop">
    <w:name w:val="eop"/>
    <w:basedOn w:val="a0"/>
    <w:rsid w:val="0082125F"/>
  </w:style>
  <w:style w:type="character" w:customStyle="1" w:styleId="scxw9161923">
    <w:name w:val="scxw9161923"/>
    <w:basedOn w:val="a0"/>
    <w:rsid w:val="0082125F"/>
  </w:style>
  <w:style w:type="table" w:customStyle="1" w:styleId="-351">
    <w:name w:val="Таблица-сетка 3 — акцент 51"/>
    <w:basedOn w:val="a1"/>
    <w:uiPriority w:val="48"/>
    <w:rsid w:val="0082125F"/>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461">
    <w:name w:val="Таблица-сетка 4 — акцент 61"/>
    <w:basedOn w:val="a1"/>
    <w:uiPriority w:val="49"/>
    <w:rsid w:val="0082125F"/>
    <w:rPr>
      <w:rFonts w:asciiTheme="minorHAnsi" w:eastAsiaTheme="minorHAnsi" w:hAnsiTheme="minorHAnsi" w:cstheme="minorBidi"/>
      <w:sz w:val="22"/>
      <w:szCs w:val="22"/>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reference-text">
    <w:name w:val="reference-text"/>
    <w:basedOn w:val="a0"/>
    <w:rsid w:val="0082125F"/>
  </w:style>
  <w:style w:type="character" w:customStyle="1" w:styleId="cs1-format">
    <w:name w:val="cs1-format"/>
    <w:basedOn w:val="a0"/>
    <w:rsid w:val="0082125F"/>
  </w:style>
  <w:style w:type="character" w:customStyle="1" w:styleId="cs1-lock-free">
    <w:name w:val="cs1-lock-free"/>
    <w:basedOn w:val="a0"/>
    <w:rsid w:val="0082125F"/>
  </w:style>
  <w:style w:type="character" w:styleId="HTML2">
    <w:name w:val="HTML Cite"/>
    <w:basedOn w:val="a0"/>
    <w:uiPriority w:val="99"/>
    <w:semiHidden/>
    <w:unhideWhenUsed/>
    <w:rsid w:val="0082125F"/>
    <w:rPr>
      <w:i/>
      <w:iCs/>
    </w:rPr>
  </w:style>
  <w:style w:type="character" w:customStyle="1" w:styleId="cf11">
    <w:name w:val="cf11"/>
    <w:basedOn w:val="a0"/>
    <w:rsid w:val="0082125F"/>
    <w:rPr>
      <w:rFonts w:ascii="Segoe UI" w:hAnsi="Segoe UI" w:cs="Segoe UI" w:hint="default"/>
      <w:color w:val="0000FF"/>
      <w:sz w:val="18"/>
      <w:szCs w:val="18"/>
      <w:u w:val="single"/>
    </w:rPr>
  </w:style>
  <w:style w:type="character" w:customStyle="1" w:styleId="cf21">
    <w:name w:val="cf21"/>
    <w:basedOn w:val="a0"/>
    <w:rsid w:val="0082125F"/>
    <w:rPr>
      <w:rFonts w:ascii="Segoe UI" w:hAnsi="Segoe UI" w:cs="Segoe UI" w:hint="default"/>
      <w:color w:val="0000FF"/>
      <w:sz w:val="18"/>
      <w:szCs w:val="18"/>
      <w:u w:val="single"/>
    </w:rPr>
  </w:style>
  <w:style w:type="character" w:customStyle="1" w:styleId="cf31">
    <w:name w:val="cf31"/>
    <w:basedOn w:val="a0"/>
    <w:rsid w:val="0082125F"/>
    <w:rPr>
      <w:rFonts w:ascii="Segoe UI" w:hAnsi="Segoe UI" w:cs="Segoe UI" w:hint="default"/>
      <w:sz w:val="18"/>
      <w:szCs w:val="18"/>
      <w:shd w:val="clear" w:color="auto" w:fill="FFFFFF"/>
    </w:rPr>
  </w:style>
  <w:style w:type="character" w:customStyle="1" w:styleId="cf41">
    <w:name w:val="cf41"/>
    <w:basedOn w:val="a0"/>
    <w:rsid w:val="0082125F"/>
    <w:rPr>
      <w:rFonts w:ascii="Segoe UI" w:hAnsi="Segoe UI" w:cs="Segoe UI" w:hint="default"/>
      <w:sz w:val="18"/>
      <w:szCs w:val="18"/>
      <w:shd w:val="clear" w:color="auto" w:fill="FFFFFF"/>
    </w:rPr>
  </w:style>
  <w:style w:type="character" w:customStyle="1" w:styleId="cf51">
    <w:name w:val="cf51"/>
    <w:basedOn w:val="a0"/>
    <w:rsid w:val="0082125F"/>
    <w:rPr>
      <w:rFonts w:ascii="Segoe UI" w:hAnsi="Segoe UI" w:cs="Segoe UI" w:hint="default"/>
      <w:b/>
      <w:bCs/>
      <w:sz w:val="18"/>
      <w:szCs w:val="18"/>
      <w:shd w:val="clear" w:color="auto" w:fill="FFFFFF"/>
    </w:rPr>
  </w:style>
  <w:style w:type="character" w:customStyle="1" w:styleId="cf61">
    <w:name w:val="cf61"/>
    <w:basedOn w:val="a0"/>
    <w:rsid w:val="0082125F"/>
    <w:rPr>
      <w:rFonts w:ascii="Segoe UI" w:hAnsi="Segoe UI" w:cs="Segoe UI" w:hint="default"/>
      <w:sz w:val="18"/>
      <w:szCs w:val="18"/>
    </w:rPr>
  </w:style>
  <w:style w:type="paragraph" w:customStyle="1" w:styleId="pf1">
    <w:name w:val="pf1"/>
    <w:basedOn w:val="a"/>
    <w:rsid w:val="0082125F"/>
    <w:pPr>
      <w:spacing w:before="100" w:beforeAutospacing="1" w:after="100" w:afterAutospacing="1"/>
    </w:pPr>
  </w:style>
  <w:style w:type="character" w:customStyle="1" w:styleId="cf71">
    <w:name w:val="cf71"/>
    <w:basedOn w:val="a0"/>
    <w:rsid w:val="0082125F"/>
    <w:rPr>
      <w:rFonts w:ascii="Segoe UI" w:hAnsi="Segoe UI" w:cs="Segoe UI" w:hint="default"/>
      <w:sz w:val="18"/>
      <w:szCs w:val="18"/>
    </w:rPr>
  </w:style>
  <w:style w:type="character" w:customStyle="1" w:styleId="visually-hidden">
    <w:name w:val="visually-hidden"/>
    <w:basedOn w:val="a0"/>
    <w:rsid w:val="0082125F"/>
  </w:style>
  <w:style w:type="character" w:customStyle="1" w:styleId="typography">
    <w:name w:val="typography"/>
    <w:basedOn w:val="a0"/>
    <w:rsid w:val="0082125F"/>
  </w:style>
  <w:style w:type="character" w:customStyle="1" w:styleId="author-module28u4a">
    <w:name w:val="author-module__28u4a"/>
    <w:basedOn w:val="a0"/>
    <w:rsid w:val="0082125F"/>
  </w:style>
  <w:style w:type="character" w:customStyle="1" w:styleId="typography6f8c57">
    <w:name w:val="typography_6f8c57"/>
    <w:basedOn w:val="a0"/>
    <w:rsid w:val="0082125F"/>
  </w:style>
  <w:style w:type="table" w:customStyle="1" w:styleId="-51">
    <w:name w:val="Таблица-сетка 5 темная1"/>
    <w:basedOn w:val="a1"/>
    <w:uiPriority w:val="50"/>
    <w:rsid w:val="00A959D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name">
    <w:name w:val="name"/>
    <w:basedOn w:val="a0"/>
    <w:rsid w:val="00041FE1"/>
  </w:style>
  <w:style w:type="character" w:customStyle="1" w:styleId="authors-list-item">
    <w:name w:val="authors-list-item"/>
    <w:basedOn w:val="a0"/>
    <w:rsid w:val="00C718E0"/>
  </w:style>
  <w:style w:type="character" w:customStyle="1" w:styleId="comma">
    <w:name w:val="comma"/>
    <w:basedOn w:val="a0"/>
    <w:rsid w:val="00C718E0"/>
  </w:style>
  <w:style w:type="character" w:customStyle="1" w:styleId="identifier">
    <w:name w:val="identifier"/>
    <w:basedOn w:val="a0"/>
    <w:rsid w:val="00A24E3D"/>
  </w:style>
  <w:style w:type="character" w:customStyle="1" w:styleId="id-label">
    <w:name w:val="id-label"/>
    <w:basedOn w:val="a0"/>
    <w:rsid w:val="00A24E3D"/>
  </w:style>
  <w:style w:type="character" w:customStyle="1" w:styleId="button-label">
    <w:name w:val="button-label"/>
    <w:basedOn w:val="a0"/>
    <w:rsid w:val="00A24E3D"/>
  </w:style>
  <w:style w:type="character" w:customStyle="1" w:styleId="period">
    <w:name w:val="period"/>
    <w:basedOn w:val="a0"/>
    <w:rsid w:val="00A24E3D"/>
  </w:style>
  <w:style w:type="character" w:customStyle="1" w:styleId="cit">
    <w:name w:val="cit"/>
    <w:basedOn w:val="a0"/>
    <w:rsid w:val="00A24E3D"/>
  </w:style>
  <w:style w:type="character" w:customStyle="1" w:styleId="citation-doi">
    <w:name w:val="citation-doi"/>
    <w:basedOn w:val="a0"/>
    <w:rsid w:val="00A24E3D"/>
  </w:style>
  <w:style w:type="character" w:customStyle="1" w:styleId="secondary-date">
    <w:name w:val="secondary-date"/>
    <w:basedOn w:val="a0"/>
    <w:rsid w:val="00A24E3D"/>
  </w:style>
  <w:style w:type="character" w:customStyle="1" w:styleId="41">
    <w:name w:val="Неразрешенное упоминание4"/>
    <w:basedOn w:val="a0"/>
    <w:uiPriority w:val="99"/>
    <w:semiHidden/>
    <w:unhideWhenUsed/>
    <w:rsid w:val="00502464"/>
    <w:rPr>
      <w:color w:val="605E5C"/>
      <w:shd w:val="clear" w:color="auto" w:fill="E1DFDD"/>
    </w:rPr>
  </w:style>
  <w:style w:type="paragraph" w:styleId="afa">
    <w:name w:val="Revision"/>
    <w:hidden/>
    <w:uiPriority w:val="99"/>
    <w:semiHidden/>
    <w:rsid w:val="00292088"/>
    <w:rPr>
      <w:rFonts w:ascii="Times New Roman" w:eastAsia="Times New Roman" w:hAnsi="Times New Roman" w:cs="Times New Roman"/>
      <w:sz w:val="24"/>
      <w:szCs w:val="24"/>
    </w:rPr>
  </w:style>
  <w:style w:type="character" w:customStyle="1" w:styleId="51">
    <w:name w:val="Неразрешенное упоминание5"/>
    <w:basedOn w:val="a0"/>
    <w:uiPriority w:val="99"/>
    <w:semiHidden/>
    <w:unhideWhenUsed/>
    <w:rsid w:val="00E84864"/>
    <w:rPr>
      <w:color w:val="605E5C"/>
      <w:shd w:val="clear" w:color="auto" w:fill="E1DFDD"/>
    </w:rPr>
  </w:style>
  <w:style w:type="paragraph" w:customStyle="1" w:styleId="p1">
    <w:name w:val="p1"/>
    <w:basedOn w:val="a"/>
    <w:rsid w:val="00505D0C"/>
    <w:pPr>
      <w:spacing w:before="100" w:beforeAutospacing="1" w:after="100" w:afterAutospacing="1"/>
    </w:pPr>
  </w:style>
  <w:style w:type="character" w:customStyle="1" w:styleId="s1">
    <w:name w:val="s1"/>
    <w:basedOn w:val="a0"/>
    <w:rsid w:val="00505D0C"/>
  </w:style>
  <w:style w:type="character" w:customStyle="1" w:styleId="61">
    <w:name w:val="Неразрешенное упоминание6"/>
    <w:basedOn w:val="a0"/>
    <w:uiPriority w:val="99"/>
    <w:semiHidden/>
    <w:unhideWhenUsed/>
    <w:rsid w:val="00B37CDB"/>
    <w:rPr>
      <w:color w:val="605E5C"/>
      <w:shd w:val="clear" w:color="auto" w:fill="E1DFDD"/>
    </w:rPr>
  </w:style>
  <w:style w:type="paragraph" w:customStyle="1" w:styleId="nova-legacy-e-listitem">
    <w:name w:val="nova-legacy-e-list__item"/>
    <w:basedOn w:val="a"/>
    <w:rsid w:val="009458E7"/>
    <w:pPr>
      <w:spacing w:before="100" w:beforeAutospacing="1" w:after="100" w:afterAutospacing="1"/>
    </w:pPr>
  </w:style>
  <w:style w:type="character" w:customStyle="1" w:styleId="apple-converted-space">
    <w:name w:val="apple-converted-space"/>
    <w:basedOn w:val="a0"/>
    <w:rsid w:val="0011249F"/>
  </w:style>
  <w:style w:type="character" w:customStyle="1" w:styleId="given-name">
    <w:name w:val="given-name"/>
    <w:basedOn w:val="a0"/>
    <w:rsid w:val="008F53DB"/>
  </w:style>
  <w:style w:type="character" w:customStyle="1" w:styleId="text">
    <w:name w:val="text"/>
    <w:basedOn w:val="a0"/>
    <w:rsid w:val="000B4976"/>
  </w:style>
  <w:style w:type="paragraph" w:customStyle="1" w:styleId="p2">
    <w:name w:val="p2"/>
    <w:basedOn w:val="a"/>
    <w:rsid w:val="0016351C"/>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3611">
      <w:bodyDiv w:val="1"/>
      <w:marLeft w:val="0"/>
      <w:marRight w:val="0"/>
      <w:marTop w:val="0"/>
      <w:marBottom w:val="0"/>
      <w:divBdr>
        <w:top w:val="none" w:sz="0" w:space="0" w:color="auto"/>
        <w:left w:val="none" w:sz="0" w:space="0" w:color="auto"/>
        <w:bottom w:val="none" w:sz="0" w:space="0" w:color="auto"/>
        <w:right w:val="none" w:sz="0" w:space="0" w:color="auto"/>
      </w:divBdr>
    </w:div>
    <w:div w:id="9916353">
      <w:bodyDiv w:val="1"/>
      <w:marLeft w:val="0"/>
      <w:marRight w:val="0"/>
      <w:marTop w:val="0"/>
      <w:marBottom w:val="0"/>
      <w:divBdr>
        <w:top w:val="none" w:sz="0" w:space="0" w:color="auto"/>
        <w:left w:val="none" w:sz="0" w:space="0" w:color="auto"/>
        <w:bottom w:val="none" w:sz="0" w:space="0" w:color="auto"/>
        <w:right w:val="none" w:sz="0" w:space="0" w:color="auto"/>
      </w:divBdr>
      <w:divsChild>
        <w:div w:id="1493983252">
          <w:marLeft w:val="0"/>
          <w:marRight w:val="0"/>
          <w:marTop w:val="240"/>
          <w:marBottom w:val="0"/>
          <w:divBdr>
            <w:top w:val="none" w:sz="0" w:space="0" w:color="auto"/>
            <w:left w:val="none" w:sz="0" w:space="0" w:color="auto"/>
            <w:bottom w:val="none" w:sz="0" w:space="0" w:color="auto"/>
            <w:right w:val="none" w:sz="0" w:space="0" w:color="auto"/>
          </w:divBdr>
        </w:div>
      </w:divsChild>
    </w:div>
    <w:div w:id="23016865">
      <w:bodyDiv w:val="1"/>
      <w:marLeft w:val="0"/>
      <w:marRight w:val="0"/>
      <w:marTop w:val="0"/>
      <w:marBottom w:val="0"/>
      <w:divBdr>
        <w:top w:val="none" w:sz="0" w:space="0" w:color="auto"/>
        <w:left w:val="none" w:sz="0" w:space="0" w:color="auto"/>
        <w:bottom w:val="none" w:sz="0" w:space="0" w:color="auto"/>
        <w:right w:val="none" w:sz="0" w:space="0" w:color="auto"/>
      </w:divBdr>
    </w:div>
    <w:div w:id="29771696">
      <w:bodyDiv w:val="1"/>
      <w:marLeft w:val="0"/>
      <w:marRight w:val="0"/>
      <w:marTop w:val="0"/>
      <w:marBottom w:val="0"/>
      <w:divBdr>
        <w:top w:val="none" w:sz="0" w:space="0" w:color="auto"/>
        <w:left w:val="none" w:sz="0" w:space="0" w:color="auto"/>
        <w:bottom w:val="none" w:sz="0" w:space="0" w:color="auto"/>
        <w:right w:val="none" w:sz="0" w:space="0" w:color="auto"/>
      </w:divBdr>
      <w:divsChild>
        <w:div w:id="2039156146">
          <w:marLeft w:val="547"/>
          <w:marRight w:val="0"/>
          <w:marTop w:val="0"/>
          <w:marBottom w:val="0"/>
          <w:divBdr>
            <w:top w:val="none" w:sz="0" w:space="0" w:color="auto"/>
            <w:left w:val="none" w:sz="0" w:space="0" w:color="auto"/>
            <w:bottom w:val="none" w:sz="0" w:space="0" w:color="auto"/>
            <w:right w:val="none" w:sz="0" w:space="0" w:color="auto"/>
          </w:divBdr>
        </w:div>
      </w:divsChild>
    </w:div>
    <w:div w:id="50924724">
      <w:bodyDiv w:val="1"/>
      <w:marLeft w:val="0"/>
      <w:marRight w:val="0"/>
      <w:marTop w:val="0"/>
      <w:marBottom w:val="0"/>
      <w:divBdr>
        <w:top w:val="none" w:sz="0" w:space="0" w:color="auto"/>
        <w:left w:val="none" w:sz="0" w:space="0" w:color="auto"/>
        <w:bottom w:val="none" w:sz="0" w:space="0" w:color="auto"/>
        <w:right w:val="none" w:sz="0" w:space="0" w:color="auto"/>
      </w:divBdr>
    </w:div>
    <w:div w:id="59794768">
      <w:bodyDiv w:val="1"/>
      <w:marLeft w:val="0"/>
      <w:marRight w:val="0"/>
      <w:marTop w:val="0"/>
      <w:marBottom w:val="0"/>
      <w:divBdr>
        <w:top w:val="none" w:sz="0" w:space="0" w:color="auto"/>
        <w:left w:val="none" w:sz="0" w:space="0" w:color="auto"/>
        <w:bottom w:val="none" w:sz="0" w:space="0" w:color="auto"/>
        <w:right w:val="none" w:sz="0" w:space="0" w:color="auto"/>
      </w:divBdr>
    </w:div>
    <w:div w:id="64111989">
      <w:bodyDiv w:val="1"/>
      <w:marLeft w:val="0"/>
      <w:marRight w:val="0"/>
      <w:marTop w:val="0"/>
      <w:marBottom w:val="0"/>
      <w:divBdr>
        <w:top w:val="none" w:sz="0" w:space="0" w:color="auto"/>
        <w:left w:val="none" w:sz="0" w:space="0" w:color="auto"/>
        <w:bottom w:val="none" w:sz="0" w:space="0" w:color="auto"/>
        <w:right w:val="none" w:sz="0" w:space="0" w:color="auto"/>
      </w:divBdr>
      <w:divsChild>
        <w:div w:id="1223756621">
          <w:marLeft w:val="0"/>
          <w:marRight w:val="0"/>
          <w:marTop w:val="0"/>
          <w:marBottom w:val="0"/>
          <w:divBdr>
            <w:top w:val="none" w:sz="0" w:space="0" w:color="auto"/>
            <w:left w:val="none" w:sz="0" w:space="0" w:color="auto"/>
            <w:bottom w:val="none" w:sz="0" w:space="0" w:color="auto"/>
            <w:right w:val="none" w:sz="0" w:space="0" w:color="auto"/>
          </w:divBdr>
          <w:divsChild>
            <w:div w:id="1124274852">
              <w:marLeft w:val="0"/>
              <w:marRight w:val="0"/>
              <w:marTop w:val="0"/>
              <w:marBottom w:val="0"/>
              <w:divBdr>
                <w:top w:val="none" w:sz="0" w:space="0" w:color="auto"/>
                <w:left w:val="none" w:sz="0" w:space="0" w:color="auto"/>
                <w:bottom w:val="none" w:sz="0" w:space="0" w:color="auto"/>
                <w:right w:val="none" w:sz="0" w:space="0" w:color="auto"/>
              </w:divBdr>
            </w:div>
            <w:div w:id="695278417">
              <w:marLeft w:val="0"/>
              <w:marRight w:val="0"/>
              <w:marTop w:val="0"/>
              <w:marBottom w:val="0"/>
              <w:divBdr>
                <w:top w:val="none" w:sz="0" w:space="0" w:color="auto"/>
                <w:left w:val="none" w:sz="0" w:space="0" w:color="auto"/>
                <w:bottom w:val="none" w:sz="0" w:space="0" w:color="auto"/>
                <w:right w:val="none" w:sz="0" w:space="0" w:color="auto"/>
              </w:divBdr>
            </w:div>
            <w:div w:id="33445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61754">
      <w:bodyDiv w:val="1"/>
      <w:marLeft w:val="0"/>
      <w:marRight w:val="0"/>
      <w:marTop w:val="0"/>
      <w:marBottom w:val="0"/>
      <w:divBdr>
        <w:top w:val="none" w:sz="0" w:space="0" w:color="auto"/>
        <w:left w:val="none" w:sz="0" w:space="0" w:color="auto"/>
        <w:bottom w:val="none" w:sz="0" w:space="0" w:color="auto"/>
        <w:right w:val="none" w:sz="0" w:space="0" w:color="auto"/>
      </w:divBdr>
    </w:div>
    <w:div w:id="96217780">
      <w:bodyDiv w:val="1"/>
      <w:marLeft w:val="0"/>
      <w:marRight w:val="0"/>
      <w:marTop w:val="0"/>
      <w:marBottom w:val="0"/>
      <w:divBdr>
        <w:top w:val="none" w:sz="0" w:space="0" w:color="auto"/>
        <w:left w:val="none" w:sz="0" w:space="0" w:color="auto"/>
        <w:bottom w:val="none" w:sz="0" w:space="0" w:color="auto"/>
        <w:right w:val="none" w:sz="0" w:space="0" w:color="auto"/>
      </w:divBdr>
    </w:div>
    <w:div w:id="114832189">
      <w:bodyDiv w:val="1"/>
      <w:marLeft w:val="0"/>
      <w:marRight w:val="0"/>
      <w:marTop w:val="0"/>
      <w:marBottom w:val="0"/>
      <w:divBdr>
        <w:top w:val="none" w:sz="0" w:space="0" w:color="auto"/>
        <w:left w:val="none" w:sz="0" w:space="0" w:color="auto"/>
        <w:bottom w:val="none" w:sz="0" w:space="0" w:color="auto"/>
        <w:right w:val="none" w:sz="0" w:space="0" w:color="auto"/>
      </w:divBdr>
      <w:divsChild>
        <w:div w:id="1294750033">
          <w:marLeft w:val="0"/>
          <w:marRight w:val="0"/>
          <w:marTop w:val="0"/>
          <w:marBottom w:val="585"/>
          <w:divBdr>
            <w:top w:val="none" w:sz="0" w:space="0" w:color="auto"/>
            <w:left w:val="none" w:sz="0" w:space="0" w:color="auto"/>
            <w:bottom w:val="none" w:sz="0" w:space="0" w:color="auto"/>
            <w:right w:val="none" w:sz="0" w:space="0" w:color="auto"/>
          </w:divBdr>
          <w:divsChild>
            <w:div w:id="1682511619">
              <w:marLeft w:val="0"/>
              <w:marRight w:val="0"/>
              <w:marTop w:val="0"/>
              <w:marBottom w:val="0"/>
              <w:divBdr>
                <w:top w:val="none" w:sz="0" w:space="0" w:color="auto"/>
                <w:left w:val="none" w:sz="0" w:space="0" w:color="auto"/>
                <w:bottom w:val="none" w:sz="0" w:space="0" w:color="auto"/>
                <w:right w:val="none" w:sz="0" w:space="0" w:color="auto"/>
              </w:divBdr>
              <w:divsChild>
                <w:div w:id="27335873">
                  <w:marLeft w:val="0"/>
                  <w:marRight w:val="0"/>
                  <w:marTop w:val="0"/>
                  <w:marBottom w:val="0"/>
                  <w:divBdr>
                    <w:top w:val="none" w:sz="0" w:space="0" w:color="auto"/>
                    <w:left w:val="none" w:sz="0" w:space="0" w:color="auto"/>
                    <w:bottom w:val="none" w:sz="0" w:space="0" w:color="auto"/>
                    <w:right w:val="none" w:sz="0" w:space="0" w:color="auto"/>
                  </w:divBdr>
                </w:div>
                <w:div w:id="114176545">
                  <w:marLeft w:val="0"/>
                  <w:marRight w:val="0"/>
                  <w:marTop w:val="0"/>
                  <w:marBottom w:val="0"/>
                  <w:divBdr>
                    <w:top w:val="none" w:sz="0" w:space="0" w:color="auto"/>
                    <w:left w:val="none" w:sz="0" w:space="0" w:color="auto"/>
                    <w:bottom w:val="none" w:sz="0" w:space="0" w:color="auto"/>
                    <w:right w:val="none" w:sz="0" w:space="0" w:color="auto"/>
                  </w:divBdr>
                </w:div>
                <w:div w:id="691995287">
                  <w:marLeft w:val="0"/>
                  <w:marRight w:val="0"/>
                  <w:marTop w:val="0"/>
                  <w:marBottom w:val="0"/>
                  <w:divBdr>
                    <w:top w:val="none" w:sz="0" w:space="0" w:color="auto"/>
                    <w:left w:val="none" w:sz="0" w:space="0" w:color="auto"/>
                    <w:bottom w:val="none" w:sz="0" w:space="0" w:color="auto"/>
                    <w:right w:val="none" w:sz="0" w:space="0" w:color="auto"/>
                  </w:divBdr>
                </w:div>
                <w:div w:id="794060464">
                  <w:marLeft w:val="0"/>
                  <w:marRight w:val="0"/>
                  <w:marTop w:val="0"/>
                  <w:marBottom w:val="0"/>
                  <w:divBdr>
                    <w:top w:val="none" w:sz="0" w:space="0" w:color="auto"/>
                    <w:left w:val="none" w:sz="0" w:space="0" w:color="auto"/>
                    <w:bottom w:val="none" w:sz="0" w:space="0" w:color="auto"/>
                    <w:right w:val="none" w:sz="0" w:space="0" w:color="auto"/>
                  </w:divBdr>
                </w:div>
                <w:div w:id="890188260">
                  <w:marLeft w:val="0"/>
                  <w:marRight w:val="0"/>
                  <w:marTop w:val="0"/>
                  <w:marBottom w:val="0"/>
                  <w:divBdr>
                    <w:top w:val="none" w:sz="0" w:space="0" w:color="auto"/>
                    <w:left w:val="none" w:sz="0" w:space="0" w:color="auto"/>
                    <w:bottom w:val="none" w:sz="0" w:space="0" w:color="auto"/>
                    <w:right w:val="none" w:sz="0" w:space="0" w:color="auto"/>
                  </w:divBdr>
                </w:div>
                <w:div w:id="981932834">
                  <w:marLeft w:val="0"/>
                  <w:marRight w:val="0"/>
                  <w:marTop w:val="0"/>
                  <w:marBottom w:val="0"/>
                  <w:divBdr>
                    <w:top w:val="none" w:sz="0" w:space="0" w:color="auto"/>
                    <w:left w:val="none" w:sz="0" w:space="0" w:color="auto"/>
                    <w:bottom w:val="none" w:sz="0" w:space="0" w:color="auto"/>
                    <w:right w:val="none" w:sz="0" w:space="0" w:color="auto"/>
                  </w:divBdr>
                  <w:divsChild>
                    <w:div w:id="234052536">
                      <w:marLeft w:val="0"/>
                      <w:marRight w:val="0"/>
                      <w:marTop w:val="0"/>
                      <w:marBottom w:val="0"/>
                      <w:divBdr>
                        <w:top w:val="none" w:sz="0" w:space="0" w:color="auto"/>
                        <w:left w:val="none" w:sz="0" w:space="0" w:color="auto"/>
                        <w:bottom w:val="none" w:sz="0" w:space="0" w:color="auto"/>
                        <w:right w:val="none" w:sz="0" w:space="0" w:color="auto"/>
                      </w:divBdr>
                      <w:divsChild>
                        <w:div w:id="300549185">
                          <w:marLeft w:val="0"/>
                          <w:marRight w:val="0"/>
                          <w:marTop w:val="0"/>
                          <w:marBottom w:val="0"/>
                          <w:divBdr>
                            <w:top w:val="none" w:sz="0" w:space="0" w:color="auto"/>
                            <w:left w:val="none" w:sz="0" w:space="0" w:color="auto"/>
                            <w:bottom w:val="none" w:sz="0" w:space="0" w:color="auto"/>
                            <w:right w:val="none" w:sz="0" w:space="0" w:color="auto"/>
                          </w:divBdr>
                        </w:div>
                        <w:div w:id="127994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467058">
                  <w:marLeft w:val="0"/>
                  <w:marRight w:val="0"/>
                  <w:marTop w:val="0"/>
                  <w:marBottom w:val="0"/>
                  <w:divBdr>
                    <w:top w:val="none" w:sz="0" w:space="0" w:color="auto"/>
                    <w:left w:val="none" w:sz="0" w:space="0" w:color="auto"/>
                    <w:bottom w:val="none" w:sz="0" w:space="0" w:color="auto"/>
                    <w:right w:val="none" w:sz="0" w:space="0" w:color="auto"/>
                  </w:divBdr>
                </w:div>
                <w:div w:id="1245605642">
                  <w:marLeft w:val="0"/>
                  <w:marRight w:val="0"/>
                  <w:marTop w:val="0"/>
                  <w:marBottom w:val="0"/>
                  <w:divBdr>
                    <w:top w:val="none" w:sz="0" w:space="0" w:color="auto"/>
                    <w:left w:val="none" w:sz="0" w:space="0" w:color="auto"/>
                    <w:bottom w:val="none" w:sz="0" w:space="0" w:color="auto"/>
                    <w:right w:val="none" w:sz="0" w:space="0" w:color="auto"/>
                  </w:divBdr>
                  <w:divsChild>
                    <w:div w:id="852576500">
                      <w:marLeft w:val="0"/>
                      <w:marRight w:val="0"/>
                      <w:marTop w:val="0"/>
                      <w:marBottom w:val="0"/>
                      <w:divBdr>
                        <w:top w:val="none" w:sz="0" w:space="0" w:color="auto"/>
                        <w:left w:val="none" w:sz="0" w:space="0" w:color="auto"/>
                        <w:bottom w:val="none" w:sz="0" w:space="0" w:color="auto"/>
                        <w:right w:val="none" w:sz="0" w:space="0" w:color="auto"/>
                      </w:divBdr>
                      <w:divsChild>
                        <w:div w:id="107361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278570">
                  <w:marLeft w:val="0"/>
                  <w:marRight w:val="0"/>
                  <w:marTop w:val="0"/>
                  <w:marBottom w:val="0"/>
                  <w:divBdr>
                    <w:top w:val="none" w:sz="0" w:space="0" w:color="auto"/>
                    <w:left w:val="none" w:sz="0" w:space="0" w:color="auto"/>
                    <w:bottom w:val="none" w:sz="0" w:space="0" w:color="auto"/>
                    <w:right w:val="none" w:sz="0" w:space="0" w:color="auto"/>
                  </w:divBdr>
                </w:div>
                <w:div w:id="211998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671617">
          <w:marLeft w:val="0"/>
          <w:marRight w:val="0"/>
          <w:marTop w:val="0"/>
          <w:marBottom w:val="585"/>
          <w:divBdr>
            <w:top w:val="none" w:sz="0" w:space="0" w:color="auto"/>
            <w:left w:val="none" w:sz="0" w:space="0" w:color="auto"/>
            <w:bottom w:val="none" w:sz="0" w:space="0" w:color="auto"/>
            <w:right w:val="none" w:sz="0" w:space="0" w:color="auto"/>
          </w:divBdr>
          <w:divsChild>
            <w:div w:id="1007367702">
              <w:marLeft w:val="0"/>
              <w:marRight w:val="0"/>
              <w:marTop w:val="0"/>
              <w:marBottom w:val="0"/>
              <w:divBdr>
                <w:top w:val="none" w:sz="0" w:space="0" w:color="auto"/>
                <w:left w:val="none" w:sz="0" w:space="0" w:color="auto"/>
                <w:bottom w:val="none" w:sz="0" w:space="0" w:color="auto"/>
                <w:right w:val="none" w:sz="0" w:space="0" w:color="auto"/>
              </w:divBdr>
              <w:divsChild>
                <w:div w:id="174812161">
                  <w:marLeft w:val="0"/>
                  <w:marRight w:val="0"/>
                  <w:marTop w:val="0"/>
                  <w:marBottom w:val="0"/>
                  <w:divBdr>
                    <w:top w:val="none" w:sz="0" w:space="0" w:color="auto"/>
                    <w:left w:val="none" w:sz="0" w:space="0" w:color="auto"/>
                    <w:bottom w:val="none" w:sz="0" w:space="0" w:color="auto"/>
                    <w:right w:val="none" w:sz="0" w:space="0" w:color="auto"/>
                  </w:divBdr>
                </w:div>
                <w:div w:id="1893078252">
                  <w:marLeft w:val="0"/>
                  <w:marRight w:val="0"/>
                  <w:marTop w:val="0"/>
                  <w:marBottom w:val="0"/>
                  <w:divBdr>
                    <w:top w:val="none" w:sz="0" w:space="0" w:color="auto"/>
                    <w:left w:val="none" w:sz="0" w:space="0" w:color="auto"/>
                    <w:bottom w:val="none" w:sz="0" w:space="0" w:color="auto"/>
                    <w:right w:val="none" w:sz="0" w:space="0" w:color="auto"/>
                  </w:divBdr>
                  <w:divsChild>
                    <w:div w:id="382563386">
                      <w:marLeft w:val="0"/>
                      <w:marRight w:val="0"/>
                      <w:marTop w:val="0"/>
                      <w:marBottom w:val="0"/>
                      <w:divBdr>
                        <w:top w:val="none" w:sz="0" w:space="0" w:color="auto"/>
                        <w:left w:val="none" w:sz="0" w:space="0" w:color="auto"/>
                        <w:bottom w:val="none" w:sz="0" w:space="0" w:color="auto"/>
                        <w:right w:val="none" w:sz="0" w:space="0" w:color="auto"/>
                      </w:divBdr>
                      <w:divsChild>
                        <w:div w:id="213675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380058">
          <w:marLeft w:val="0"/>
          <w:marRight w:val="0"/>
          <w:marTop w:val="0"/>
          <w:marBottom w:val="585"/>
          <w:divBdr>
            <w:top w:val="none" w:sz="0" w:space="0" w:color="auto"/>
            <w:left w:val="none" w:sz="0" w:space="0" w:color="auto"/>
            <w:bottom w:val="none" w:sz="0" w:space="0" w:color="auto"/>
            <w:right w:val="none" w:sz="0" w:space="0" w:color="auto"/>
          </w:divBdr>
          <w:divsChild>
            <w:div w:id="936595585">
              <w:marLeft w:val="0"/>
              <w:marRight w:val="0"/>
              <w:marTop w:val="0"/>
              <w:marBottom w:val="0"/>
              <w:divBdr>
                <w:top w:val="none" w:sz="0" w:space="0" w:color="auto"/>
                <w:left w:val="none" w:sz="0" w:space="0" w:color="auto"/>
                <w:bottom w:val="none" w:sz="0" w:space="0" w:color="auto"/>
                <w:right w:val="none" w:sz="0" w:space="0" w:color="auto"/>
              </w:divBdr>
              <w:divsChild>
                <w:div w:id="1722942082">
                  <w:marLeft w:val="0"/>
                  <w:marRight w:val="0"/>
                  <w:marTop w:val="0"/>
                  <w:marBottom w:val="0"/>
                  <w:divBdr>
                    <w:top w:val="none" w:sz="0" w:space="0" w:color="auto"/>
                    <w:left w:val="none" w:sz="0" w:space="0" w:color="auto"/>
                    <w:bottom w:val="none" w:sz="0" w:space="0" w:color="auto"/>
                    <w:right w:val="none" w:sz="0" w:space="0" w:color="auto"/>
                  </w:divBdr>
                </w:div>
                <w:div w:id="194552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36360">
      <w:bodyDiv w:val="1"/>
      <w:marLeft w:val="0"/>
      <w:marRight w:val="0"/>
      <w:marTop w:val="0"/>
      <w:marBottom w:val="0"/>
      <w:divBdr>
        <w:top w:val="none" w:sz="0" w:space="0" w:color="auto"/>
        <w:left w:val="none" w:sz="0" w:space="0" w:color="auto"/>
        <w:bottom w:val="none" w:sz="0" w:space="0" w:color="auto"/>
        <w:right w:val="none" w:sz="0" w:space="0" w:color="auto"/>
      </w:divBdr>
    </w:div>
    <w:div w:id="121660367">
      <w:bodyDiv w:val="1"/>
      <w:marLeft w:val="0"/>
      <w:marRight w:val="0"/>
      <w:marTop w:val="0"/>
      <w:marBottom w:val="0"/>
      <w:divBdr>
        <w:top w:val="none" w:sz="0" w:space="0" w:color="auto"/>
        <w:left w:val="none" w:sz="0" w:space="0" w:color="auto"/>
        <w:bottom w:val="none" w:sz="0" w:space="0" w:color="auto"/>
        <w:right w:val="none" w:sz="0" w:space="0" w:color="auto"/>
      </w:divBdr>
    </w:div>
    <w:div w:id="123932030">
      <w:bodyDiv w:val="1"/>
      <w:marLeft w:val="0"/>
      <w:marRight w:val="0"/>
      <w:marTop w:val="0"/>
      <w:marBottom w:val="0"/>
      <w:divBdr>
        <w:top w:val="none" w:sz="0" w:space="0" w:color="auto"/>
        <w:left w:val="none" w:sz="0" w:space="0" w:color="auto"/>
        <w:bottom w:val="none" w:sz="0" w:space="0" w:color="auto"/>
        <w:right w:val="none" w:sz="0" w:space="0" w:color="auto"/>
      </w:divBdr>
    </w:div>
    <w:div w:id="127169841">
      <w:bodyDiv w:val="1"/>
      <w:marLeft w:val="0"/>
      <w:marRight w:val="0"/>
      <w:marTop w:val="0"/>
      <w:marBottom w:val="0"/>
      <w:divBdr>
        <w:top w:val="none" w:sz="0" w:space="0" w:color="auto"/>
        <w:left w:val="none" w:sz="0" w:space="0" w:color="auto"/>
        <w:bottom w:val="none" w:sz="0" w:space="0" w:color="auto"/>
        <w:right w:val="none" w:sz="0" w:space="0" w:color="auto"/>
      </w:divBdr>
    </w:div>
    <w:div w:id="133567188">
      <w:bodyDiv w:val="1"/>
      <w:marLeft w:val="0"/>
      <w:marRight w:val="0"/>
      <w:marTop w:val="0"/>
      <w:marBottom w:val="0"/>
      <w:divBdr>
        <w:top w:val="none" w:sz="0" w:space="0" w:color="auto"/>
        <w:left w:val="none" w:sz="0" w:space="0" w:color="auto"/>
        <w:bottom w:val="none" w:sz="0" w:space="0" w:color="auto"/>
        <w:right w:val="none" w:sz="0" w:space="0" w:color="auto"/>
      </w:divBdr>
    </w:div>
    <w:div w:id="151213927">
      <w:bodyDiv w:val="1"/>
      <w:marLeft w:val="0"/>
      <w:marRight w:val="0"/>
      <w:marTop w:val="0"/>
      <w:marBottom w:val="0"/>
      <w:divBdr>
        <w:top w:val="none" w:sz="0" w:space="0" w:color="auto"/>
        <w:left w:val="none" w:sz="0" w:space="0" w:color="auto"/>
        <w:bottom w:val="none" w:sz="0" w:space="0" w:color="auto"/>
        <w:right w:val="none" w:sz="0" w:space="0" w:color="auto"/>
      </w:divBdr>
      <w:divsChild>
        <w:div w:id="1347099039">
          <w:marLeft w:val="0"/>
          <w:marRight w:val="0"/>
          <w:marTop w:val="0"/>
          <w:marBottom w:val="0"/>
          <w:divBdr>
            <w:top w:val="none" w:sz="0" w:space="0" w:color="auto"/>
            <w:left w:val="none" w:sz="0" w:space="0" w:color="auto"/>
            <w:bottom w:val="none" w:sz="0" w:space="0" w:color="auto"/>
            <w:right w:val="none" w:sz="0" w:space="0" w:color="auto"/>
          </w:divBdr>
          <w:divsChild>
            <w:div w:id="350575062">
              <w:marLeft w:val="0"/>
              <w:marRight w:val="0"/>
              <w:marTop w:val="0"/>
              <w:marBottom w:val="0"/>
              <w:divBdr>
                <w:top w:val="none" w:sz="0" w:space="0" w:color="auto"/>
                <w:left w:val="none" w:sz="0" w:space="0" w:color="auto"/>
                <w:bottom w:val="none" w:sz="0" w:space="0" w:color="auto"/>
                <w:right w:val="none" w:sz="0" w:space="0" w:color="auto"/>
              </w:divBdr>
            </w:div>
            <w:div w:id="12184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81880">
      <w:bodyDiv w:val="1"/>
      <w:marLeft w:val="0"/>
      <w:marRight w:val="0"/>
      <w:marTop w:val="0"/>
      <w:marBottom w:val="0"/>
      <w:divBdr>
        <w:top w:val="none" w:sz="0" w:space="0" w:color="auto"/>
        <w:left w:val="none" w:sz="0" w:space="0" w:color="auto"/>
        <w:bottom w:val="none" w:sz="0" w:space="0" w:color="auto"/>
        <w:right w:val="none" w:sz="0" w:space="0" w:color="auto"/>
      </w:divBdr>
    </w:div>
    <w:div w:id="194657590">
      <w:bodyDiv w:val="1"/>
      <w:marLeft w:val="0"/>
      <w:marRight w:val="0"/>
      <w:marTop w:val="0"/>
      <w:marBottom w:val="0"/>
      <w:divBdr>
        <w:top w:val="none" w:sz="0" w:space="0" w:color="auto"/>
        <w:left w:val="none" w:sz="0" w:space="0" w:color="auto"/>
        <w:bottom w:val="none" w:sz="0" w:space="0" w:color="auto"/>
        <w:right w:val="none" w:sz="0" w:space="0" w:color="auto"/>
      </w:divBdr>
    </w:div>
    <w:div w:id="219631688">
      <w:bodyDiv w:val="1"/>
      <w:marLeft w:val="0"/>
      <w:marRight w:val="0"/>
      <w:marTop w:val="0"/>
      <w:marBottom w:val="0"/>
      <w:divBdr>
        <w:top w:val="none" w:sz="0" w:space="0" w:color="auto"/>
        <w:left w:val="none" w:sz="0" w:space="0" w:color="auto"/>
        <w:bottom w:val="none" w:sz="0" w:space="0" w:color="auto"/>
        <w:right w:val="none" w:sz="0" w:space="0" w:color="auto"/>
      </w:divBdr>
    </w:div>
    <w:div w:id="240337918">
      <w:bodyDiv w:val="1"/>
      <w:marLeft w:val="0"/>
      <w:marRight w:val="0"/>
      <w:marTop w:val="0"/>
      <w:marBottom w:val="0"/>
      <w:divBdr>
        <w:top w:val="none" w:sz="0" w:space="0" w:color="auto"/>
        <w:left w:val="none" w:sz="0" w:space="0" w:color="auto"/>
        <w:bottom w:val="none" w:sz="0" w:space="0" w:color="auto"/>
        <w:right w:val="none" w:sz="0" w:space="0" w:color="auto"/>
      </w:divBdr>
    </w:div>
    <w:div w:id="243031010">
      <w:bodyDiv w:val="1"/>
      <w:marLeft w:val="0"/>
      <w:marRight w:val="0"/>
      <w:marTop w:val="0"/>
      <w:marBottom w:val="0"/>
      <w:divBdr>
        <w:top w:val="none" w:sz="0" w:space="0" w:color="auto"/>
        <w:left w:val="none" w:sz="0" w:space="0" w:color="auto"/>
        <w:bottom w:val="none" w:sz="0" w:space="0" w:color="auto"/>
        <w:right w:val="none" w:sz="0" w:space="0" w:color="auto"/>
      </w:divBdr>
    </w:div>
    <w:div w:id="243878525">
      <w:bodyDiv w:val="1"/>
      <w:marLeft w:val="0"/>
      <w:marRight w:val="0"/>
      <w:marTop w:val="0"/>
      <w:marBottom w:val="0"/>
      <w:divBdr>
        <w:top w:val="none" w:sz="0" w:space="0" w:color="auto"/>
        <w:left w:val="none" w:sz="0" w:space="0" w:color="auto"/>
        <w:bottom w:val="none" w:sz="0" w:space="0" w:color="auto"/>
        <w:right w:val="none" w:sz="0" w:space="0" w:color="auto"/>
      </w:divBdr>
    </w:div>
    <w:div w:id="255483479">
      <w:bodyDiv w:val="1"/>
      <w:marLeft w:val="0"/>
      <w:marRight w:val="0"/>
      <w:marTop w:val="0"/>
      <w:marBottom w:val="0"/>
      <w:divBdr>
        <w:top w:val="none" w:sz="0" w:space="0" w:color="auto"/>
        <w:left w:val="none" w:sz="0" w:space="0" w:color="auto"/>
        <w:bottom w:val="none" w:sz="0" w:space="0" w:color="auto"/>
        <w:right w:val="none" w:sz="0" w:space="0" w:color="auto"/>
      </w:divBdr>
      <w:divsChild>
        <w:div w:id="2029134320">
          <w:marLeft w:val="0"/>
          <w:marRight w:val="0"/>
          <w:marTop w:val="0"/>
          <w:marBottom w:val="0"/>
          <w:divBdr>
            <w:top w:val="none" w:sz="0" w:space="0" w:color="auto"/>
            <w:left w:val="none" w:sz="0" w:space="0" w:color="auto"/>
            <w:bottom w:val="none" w:sz="0" w:space="0" w:color="auto"/>
            <w:right w:val="none" w:sz="0" w:space="0" w:color="auto"/>
          </w:divBdr>
          <w:divsChild>
            <w:div w:id="1040932226">
              <w:marLeft w:val="0"/>
              <w:marRight w:val="0"/>
              <w:marTop w:val="0"/>
              <w:marBottom w:val="0"/>
              <w:divBdr>
                <w:top w:val="none" w:sz="0" w:space="0" w:color="auto"/>
                <w:left w:val="none" w:sz="0" w:space="0" w:color="auto"/>
                <w:bottom w:val="none" w:sz="0" w:space="0" w:color="auto"/>
                <w:right w:val="none" w:sz="0" w:space="0" w:color="auto"/>
              </w:divBdr>
            </w:div>
            <w:div w:id="182570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135509">
      <w:bodyDiv w:val="1"/>
      <w:marLeft w:val="0"/>
      <w:marRight w:val="0"/>
      <w:marTop w:val="0"/>
      <w:marBottom w:val="0"/>
      <w:divBdr>
        <w:top w:val="none" w:sz="0" w:space="0" w:color="auto"/>
        <w:left w:val="none" w:sz="0" w:space="0" w:color="auto"/>
        <w:bottom w:val="none" w:sz="0" w:space="0" w:color="auto"/>
        <w:right w:val="none" w:sz="0" w:space="0" w:color="auto"/>
      </w:divBdr>
    </w:div>
    <w:div w:id="269092306">
      <w:bodyDiv w:val="1"/>
      <w:marLeft w:val="0"/>
      <w:marRight w:val="0"/>
      <w:marTop w:val="0"/>
      <w:marBottom w:val="0"/>
      <w:divBdr>
        <w:top w:val="none" w:sz="0" w:space="0" w:color="auto"/>
        <w:left w:val="none" w:sz="0" w:space="0" w:color="auto"/>
        <w:bottom w:val="none" w:sz="0" w:space="0" w:color="auto"/>
        <w:right w:val="none" w:sz="0" w:space="0" w:color="auto"/>
      </w:divBdr>
    </w:div>
    <w:div w:id="285162569">
      <w:bodyDiv w:val="1"/>
      <w:marLeft w:val="0"/>
      <w:marRight w:val="0"/>
      <w:marTop w:val="0"/>
      <w:marBottom w:val="0"/>
      <w:divBdr>
        <w:top w:val="none" w:sz="0" w:space="0" w:color="auto"/>
        <w:left w:val="none" w:sz="0" w:space="0" w:color="auto"/>
        <w:bottom w:val="none" w:sz="0" w:space="0" w:color="auto"/>
        <w:right w:val="none" w:sz="0" w:space="0" w:color="auto"/>
      </w:divBdr>
    </w:div>
    <w:div w:id="294916412">
      <w:bodyDiv w:val="1"/>
      <w:marLeft w:val="0"/>
      <w:marRight w:val="0"/>
      <w:marTop w:val="0"/>
      <w:marBottom w:val="0"/>
      <w:divBdr>
        <w:top w:val="none" w:sz="0" w:space="0" w:color="auto"/>
        <w:left w:val="none" w:sz="0" w:space="0" w:color="auto"/>
        <w:bottom w:val="none" w:sz="0" w:space="0" w:color="auto"/>
        <w:right w:val="none" w:sz="0" w:space="0" w:color="auto"/>
      </w:divBdr>
    </w:div>
    <w:div w:id="304746123">
      <w:bodyDiv w:val="1"/>
      <w:marLeft w:val="0"/>
      <w:marRight w:val="0"/>
      <w:marTop w:val="0"/>
      <w:marBottom w:val="0"/>
      <w:divBdr>
        <w:top w:val="none" w:sz="0" w:space="0" w:color="auto"/>
        <w:left w:val="none" w:sz="0" w:space="0" w:color="auto"/>
        <w:bottom w:val="none" w:sz="0" w:space="0" w:color="auto"/>
        <w:right w:val="none" w:sz="0" w:space="0" w:color="auto"/>
      </w:divBdr>
    </w:div>
    <w:div w:id="325599248">
      <w:bodyDiv w:val="1"/>
      <w:marLeft w:val="0"/>
      <w:marRight w:val="0"/>
      <w:marTop w:val="0"/>
      <w:marBottom w:val="0"/>
      <w:divBdr>
        <w:top w:val="none" w:sz="0" w:space="0" w:color="auto"/>
        <w:left w:val="none" w:sz="0" w:space="0" w:color="auto"/>
        <w:bottom w:val="none" w:sz="0" w:space="0" w:color="auto"/>
        <w:right w:val="none" w:sz="0" w:space="0" w:color="auto"/>
      </w:divBdr>
    </w:div>
    <w:div w:id="375392036">
      <w:bodyDiv w:val="1"/>
      <w:marLeft w:val="0"/>
      <w:marRight w:val="0"/>
      <w:marTop w:val="0"/>
      <w:marBottom w:val="0"/>
      <w:divBdr>
        <w:top w:val="none" w:sz="0" w:space="0" w:color="auto"/>
        <w:left w:val="none" w:sz="0" w:space="0" w:color="auto"/>
        <w:bottom w:val="none" w:sz="0" w:space="0" w:color="auto"/>
        <w:right w:val="none" w:sz="0" w:space="0" w:color="auto"/>
      </w:divBdr>
    </w:div>
    <w:div w:id="379016559">
      <w:bodyDiv w:val="1"/>
      <w:marLeft w:val="0"/>
      <w:marRight w:val="0"/>
      <w:marTop w:val="0"/>
      <w:marBottom w:val="0"/>
      <w:divBdr>
        <w:top w:val="none" w:sz="0" w:space="0" w:color="auto"/>
        <w:left w:val="none" w:sz="0" w:space="0" w:color="auto"/>
        <w:bottom w:val="none" w:sz="0" w:space="0" w:color="auto"/>
        <w:right w:val="none" w:sz="0" w:space="0" w:color="auto"/>
      </w:divBdr>
    </w:div>
    <w:div w:id="386299563">
      <w:bodyDiv w:val="1"/>
      <w:marLeft w:val="0"/>
      <w:marRight w:val="0"/>
      <w:marTop w:val="0"/>
      <w:marBottom w:val="0"/>
      <w:divBdr>
        <w:top w:val="none" w:sz="0" w:space="0" w:color="auto"/>
        <w:left w:val="none" w:sz="0" w:space="0" w:color="auto"/>
        <w:bottom w:val="none" w:sz="0" w:space="0" w:color="auto"/>
        <w:right w:val="none" w:sz="0" w:space="0" w:color="auto"/>
      </w:divBdr>
    </w:div>
    <w:div w:id="397946253">
      <w:bodyDiv w:val="1"/>
      <w:marLeft w:val="0"/>
      <w:marRight w:val="0"/>
      <w:marTop w:val="0"/>
      <w:marBottom w:val="0"/>
      <w:divBdr>
        <w:top w:val="none" w:sz="0" w:space="0" w:color="auto"/>
        <w:left w:val="none" w:sz="0" w:space="0" w:color="auto"/>
        <w:bottom w:val="none" w:sz="0" w:space="0" w:color="auto"/>
        <w:right w:val="none" w:sz="0" w:space="0" w:color="auto"/>
      </w:divBdr>
      <w:divsChild>
        <w:div w:id="239218938">
          <w:marLeft w:val="0"/>
          <w:marRight w:val="0"/>
          <w:marTop w:val="0"/>
          <w:marBottom w:val="0"/>
          <w:divBdr>
            <w:top w:val="single" w:sz="2" w:space="0" w:color="D9D9E3"/>
            <w:left w:val="single" w:sz="2" w:space="0" w:color="D9D9E3"/>
            <w:bottom w:val="single" w:sz="2" w:space="0" w:color="D9D9E3"/>
            <w:right w:val="single" w:sz="2" w:space="0" w:color="D9D9E3"/>
          </w:divBdr>
          <w:divsChild>
            <w:div w:id="1703246403">
              <w:marLeft w:val="0"/>
              <w:marRight w:val="0"/>
              <w:marTop w:val="0"/>
              <w:marBottom w:val="0"/>
              <w:divBdr>
                <w:top w:val="single" w:sz="2" w:space="0" w:color="D9D9E3"/>
                <w:left w:val="single" w:sz="2" w:space="0" w:color="D9D9E3"/>
                <w:bottom w:val="single" w:sz="2" w:space="0" w:color="D9D9E3"/>
                <w:right w:val="single" w:sz="2" w:space="0" w:color="D9D9E3"/>
              </w:divBdr>
              <w:divsChild>
                <w:div w:id="2753327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018380051">
          <w:marLeft w:val="0"/>
          <w:marRight w:val="0"/>
          <w:marTop w:val="0"/>
          <w:marBottom w:val="0"/>
          <w:divBdr>
            <w:top w:val="single" w:sz="2" w:space="0" w:color="D9D9E3"/>
            <w:left w:val="single" w:sz="2" w:space="0" w:color="D9D9E3"/>
            <w:bottom w:val="single" w:sz="2" w:space="0" w:color="D9D9E3"/>
            <w:right w:val="single" w:sz="2" w:space="0" w:color="D9D9E3"/>
          </w:divBdr>
          <w:divsChild>
            <w:div w:id="1011760355">
              <w:marLeft w:val="0"/>
              <w:marRight w:val="0"/>
              <w:marTop w:val="0"/>
              <w:marBottom w:val="0"/>
              <w:divBdr>
                <w:top w:val="single" w:sz="2" w:space="0" w:color="D9D9E3"/>
                <w:left w:val="single" w:sz="2" w:space="0" w:color="D9D9E3"/>
                <w:bottom w:val="single" w:sz="2" w:space="0" w:color="D9D9E3"/>
                <w:right w:val="single" w:sz="2" w:space="0" w:color="D9D9E3"/>
              </w:divBdr>
              <w:divsChild>
                <w:div w:id="1947357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427851208">
      <w:bodyDiv w:val="1"/>
      <w:marLeft w:val="0"/>
      <w:marRight w:val="0"/>
      <w:marTop w:val="0"/>
      <w:marBottom w:val="0"/>
      <w:divBdr>
        <w:top w:val="none" w:sz="0" w:space="0" w:color="auto"/>
        <w:left w:val="none" w:sz="0" w:space="0" w:color="auto"/>
        <w:bottom w:val="none" w:sz="0" w:space="0" w:color="auto"/>
        <w:right w:val="none" w:sz="0" w:space="0" w:color="auto"/>
      </w:divBdr>
      <w:divsChild>
        <w:div w:id="677777508">
          <w:marLeft w:val="0"/>
          <w:marRight w:val="0"/>
          <w:marTop w:val="15"/>
          <w:marBottom w:val="0"/>
          <w:divBdr>
            <w:top w:val="single" w:sz="48" w:space="0" w:color="auto"/>
            <w:left w:val="single" w:sz="48" w:space="0" w:color="auto"/>
            <w:bottom w:val="single" w:sz="48" w:space="0" w:color="auto"/>
            <w:right w:val="single" w:sz="48" w:space="0" w:color="auto"/>
          </w:divBdr>
          <w:divsChild>
            <w:div w:id="114836042">
              <w:marLeft w:val="0"/>
              <w:marRight w:val="0"/>
              <w:marTop w:val="0"/>
              <w:marBottom w:val="0"/>
              <w:divBdr>
                <w:top w:val="none" w:sz="0" w:space="0" w:color="auto"/>
                <w:left w:val="none" w:sz="0" w:space="0" w:color="auto"/>
                <w:bottom w:val="none" w:sz="0" w:space="0" w:color="auto"/>
                <w:right w:val="none" w:sz="0" w:space="0" w:color="auto"/>
              </w:divBdr>
              <w:divsChild>
                <w:div w:id="1932204615">
                  <w:marLeft w:val="0"/>
                  <w:marRight w:val="0"/>
                  <w:marTop w:val="0"/>
                  <w:marBottom w:val="0"/>
                  <w:divBdr>
                    <w:top w:val="none" w:sz="0" w:space="0" w:color="auto"/>
                    <w:left w:val="none" w:sz="0" w:space="0" w:color="auto"/>
                    <w:bottom w:val="none" w:sz="0" w:space="0" w:color="auto"/>
                    <w:right w:val="none" w:sz="0" w:space="0" w:color="auto"/>
                  </w:divBdr>
                </w:div>
                <w:div w:id="493032468">
                  <w:marLeft w:val="0"/>
                  <w:marRight w:val="0"/>
                  <w:marTop w:val="0"/>
                  <w:marBottom w:val="0"/>
                  <w:divBdr>
                    <w:top w:val="none" w:sz="0" w:space="0" w:color="auto"/>
                    <w:left w:val="none" w:sz="0" w:space="0" w:color="auto"/>
                    <w:bottom w:val="none" w:sz="0" w:space="0" w:color="auto"/>
                    <w:right w:val="none" w:sz="0" w:space="0" w:color="auto"/>
                  </w:divBdr>
                </w:div>
                <w:div w:id="1339695473">
                  <w:marLeft w:val="0"/>
                  <w:marRight w:val="0"/>
                  <w:marTop w:val="0"/>
                  <w:marBottom w:val="0"/>
                  <w:divBdr>
                    <w:top w:val="none" w:sz="0" w:space="0" w:color="auto"/>
                    <w:left w:val="none" w:sz="0" w:space="0" w:color="auto"/>
                    <w:bottom w:val="none" w:sz="0" w:space="0" w:color="auto"/>
                    <w:right w:val="none" w:sz="0" w:space="0" w:color="auto"/>
                  </w:divBdr>
                </w:div>
                <w:div w:id="64497964">
                  <w:marLeft w:val="0"/>
                  <w:marRight w:val="0"/>
                  <w:marTop w:val="0"/>
                  <w:marBottom w:val="0"/>
                  <w:divBdr>
                    <w:top w:val="none" w:sz="0" w:space="0" w:color="auto"/>
                    <w:left w:val="none" w:sz="0" w:space="0" w:color="auto"/>
                    <w:bottom w:val="none" w:sz="0" w:space="0" w:color="auto"/>
                    <w:right w:val="none" w:sz="0" w:space="0" w:color="auto"/>
                  </w:divBdr>
                </w:div>
                <w:div w:id="71052879">
                  <w:marLeft w:val="0"/>
                  <w:marRight w:val="0"/>
                  <w:marTop w:val="0"/>
                  <w:marBottom w:val="0"/>
                  <w:divBdr>
                    <w:top w:val="none" w:sz="0" w:space="0" w:color="auto"/>
                    <w:left w:val="none" w:sz="0" w:space="0" w:color="auto"/>
                    <w:bottom w:val="none" w:sz="0" w:space="0" w:color="auto"/>
                    <w:right w:val="none" w:sz="0" w:space="0" w:color="auto"/>
                  </w:divBdr>
                </w:div>
                <w:div w:id="298610985">
                  <w:marLeft w:val="0"/>
                  <w:marRight w:val="0"/>
                  <w:marTop w:val="0"/>
                  <w:marBottom w:val="0"/>
                  <w:divBdr>
                    <w:top w:val="none" w:sz="0" w:space="0" w:color="auto"/>
                    <w:left w:val="none" w:sz="0" w:space="0" w:color="auto"/>
                    <w:bottom w:val="none" w:sz="0" w:space="0" w:color="auto"/>
                    <w:right w:val="none" w:sz="0" w:space="0" w:color="auto"/>
                  </w:divBdr>
                </w:div>
                <w:div w:id="1723170613">
                  <w:marLeft w:val="0"/>
                  <w:marRight w:val="0"/>
                  <w:marTop w:val="0"/>
                  <w:marBottom w:val="0"/>
                  <w:divBdr>
                    <w:top w:val="none" w:sz="0" w:space="0" w:color="auto"/>
                    <w:left w:val="none" w:sz="0" w:space="0" w:color="auto"/>
                    <w:bottom w:val="none" w:sz="0" w:space="0" w:color="auto"/>
                    <w:right w:val="none" w:sz="0" w:space="0" w:color="auto"/>
                  </w:divBdr>
                </w:div>
                <w:div w:id="1421949638">
                  <w:marLeft w:val="0"/>
                  <w:marRight w:val="0"/>
                  <w:marTop w:val="0"/>
                  <w:marBottom w:val="0"/>
                  <w:divBdr>
                    <w:top w:val="none" w:sz="0" w:space="0" w:color="auto"/>
                    <w:left w:val="none" w:sz="0" w:space="0" w:color="auto"/>
                    <w:bottom w:val="none" w:sz="0" w:space="0" w:color="auto"/>
                    <w:right w:val="none" w:sz="0" w:space="0" w:color="auto"/>
                  </w:divBdr>
                </w:div>
                <w:div w:id="1640063580">
                  <w:marLeft w:val="0"/>
                  <w:marRight w:val="0"/>
                  <w:marTop w:val="0"/>
                  <w:marBottom w:val="0"/>
                  <w:divBdr>
                    <w:top w:val="none" w:sz="0" w:space="0" w:color="auto"/>
                    <w:left w:val="none" w:sz="0" w:space="0" w:color="auto"/>
                    <w:bottom w:val="none" w:sz="0" w:space="0" w:color="auto"/>
                    <w:right w:val="none" w:sz="0" w:space="0" w:color="auto"/>
                  </w:divBdr>
                </w:div>
                <w:div w:id="163478542">
                  <w:marLeft w:val="0"/>
                  <w:marRight w:val="0"/>
                  <w:marTop w:val="0"/>
                  <w:marBottom w:val="0"/>
                  <w:divBdr>
                    <w:top w:val="none" w:sz="0" w:space="0" w:color="auto"/>
                    <w:left w:val="none" w:sz="0" w:space="0" w:color="auto"/>
                    <w:bottom w:val="none" w:sz="0" w:space="0" w:color="auto"/>
                    <w:right w:val="none" w:sz="0" w:space="0" w:color="auto"/>
                  </w:divBdr>
                </w:div>
                <w:div w:id="1666471984">
                  <w:marLeft w:val="0"/>
                  <w:marRight w:val="0"/>
                  <w:marTop w:val="0"/>
                  <w:marBottom w:val="0"/>
                  <w:divBdr>
                    <w:top w:val="none" w:sz="0" w:space="0" w:color="auto"/>
                    <w:left w:val="none" w:sz="0" w:space="0" w:color="auto"/>
                    <w:bottom w:val="none" w:sz="0" w:space="0" w:color="auto"/>
                    <w:right w:val="none" w:sz="0" w:space="0" w:color="auto"/>
                  </w:divBdr>
                </w:div>
                <w:div w:id="1216041307">
                  <w:marLeft w:val="0"/>
                  <w:marRight w:val="0"/>
                  <w:marTop w:val="0"/>
                  <w:marBottom w:val="0"/>
                  <w:divBdr>
                    <w:top w:val="none" w:sz="0" w:space="0" w:color="auto"/>
                    <w:left w:val="none" w:sz="0" w:space="0" w:color="auto"/>
                    <w:bottom w:val="none" w:sz="0" w:space="0" w:color="auto"/>
                    <w:right w:val="none" w:sz="0" w:space="0" w:color="auto"/>
                  </w:divBdr>
                </w:div>
                <w:div w:id="625429103">
                  <w:marLeft w:val="0"/>
                  <w:marRight w:val="0"/>
                  <w:marTop w:val="0"/>
                  <w:marBottom w:val="0"/>
                  <w:divBdr>
                    <w:top w:val="none" w:sz="0" w:space="0" w:color="auto"/>
                    <w:left w:val="none" w:sz="0" w:space="0" w:color="auto"/>
                    <w:bottom w:val="none" w:sz="0" w:space="0" w:color="auto"/>
                    <w:right w:val="none" w:sz="0" w:space="0" w:color="auto"/>
                  </w:divBdr>
                </w:div>
                <w:div w:id="334963597">
                  <w:marLeft w:val="0"/>
                  <w:marRight w:val="0"/>
                  <w:marTop w:val="0"/>
                  <w:marBottom w:val="0"/>
                  <w:divBdr>
                    <w:top w:val="none" w:sz="0" w:space="0" w:color="auto"/>
                    <w:left w:val="none" w:sz="0" w:space="0" w:color="auto"/>
                    <w:bottom w:val="none" w:sz="0" w:space="0" w:color="auto"/>
                    <w:right w:val="none" w:sz="0" w:space="0" w:color="auto"/>
                  </w:divBdr>
                </w:div>
                <w:div w:id="1953777543">
                  <w:marLeft w:val="0"/>
                  <w:marRight w:val="0"/>
                  <w:marTop w:val="0"/>
                  <w:marBottom w:val="0"/>
                  <w:divBdr>
                    <w:top w:val="none" w:sz="0" w:space="0" w:color="auto"/>
                    <w:left w:val="none" w:sz="0" w:space="0" w:color="auto"/>
                    <w:bottom w:val="none" w:sz="0" w:space="0" w:color="auto"/>
                    <w:right w:val="none" w:sz="0" w:space="0" w:color="auto"/>
                  </w:divBdr>
                </w:div>
                <w:div w:id="885023718">
                  <w:marLeft w:val="0"/>
                  <w:marRight w:val="0"/>
                  <w:marTop w:val="0"/>
                  <w:marBottom w:val="0"/>
                  <w:divBdr>
                    <w:top w:val="none" w:sz="0" w:space="0" w:color="auto"/>
                    <w:left w:val="none" w:sz="0" w:space="0" w:color="auto"/>
                    <w:bottom w:val="none" w:sz="0" w:space="0" w:color="auto"/>
                    <w:right w:val="none" w:sz="0" w:space="0" w:color="auto"/>
                  </w:divBdr>
                </w:div>
                <w:div w:id="486291786">
                  <w:marLeft w:val="0"/>
                  <w:marRight w:val="0"/>
                  <w:marTop w:val="0"/>
                  <w:marBottom w:val="0"/>
                  <w:divBdr>
                    <w:top w:val="none" w:sz="0" w:space="0" w:color="auto"/>
                    <w:left w:val="none" w:sz="0" w:space="0" w:color="auto"/>
                    <w:bottom w:val="none" w:sz="0" w:space="0" w:color="auto"/>
                    <w:right w:val="none" w:sz="0" w:space="0" w:color="auto"/>
                  </w:divBdr>
                </w:div>
                <w:div w:id="1790857062">
                  <w:marLeft w:val="0"/>
                  <w:marRight w:val="0"/>
                  <w:marTop w:val="0"/>
                  <w:marBottom w:val="0"/>
                  <w:divBdr>
                    <w:top w:val="none" w:sz="0" w:space="0" w:color="auto"/>
                    <w:left w:val="none" w:sz="0" w:space="0" w:color="auto"/>
                    <w:bottom w:val="none" w:sz="0" w:space="0" w:color="auto"/>
                    <w:right w:val="none" w:sz="0" w:space="0" w:color="auto"/>
                  </w:divBdr>
                </w:div>
                <w:div w:id="508836685">
                  <w:marLeft w:val="0"/>
                  <w:marRight w:val="0"/>
                  <w:marTop w:val="0"/>
                  <w:marBottom w:val="0"/>
                  <w:divBdr>
                    <w:top w:val="none" w:sz="0" w:space="0" w:color="auto"/>
                    <w:left w:val="none" w:sz="0" w:space="0" w:color="auto"/>
                    <w:bottom w:val="none" w:sz="0" w:space="0" w:color="auto"/>
                    <w:right w:val="none" w:sz="0" w:space="0" w:color="auto"/>
                  </w:divBdr>
                </w:div>
                <w:div w:id="586770539">
                  <w:marLeft w:val="0"/>
                  <w:marRight w:val="0"/>
                  <w:marTop w:val="0"/>
                  <w:marBottom w:val="0"/>
                  <w:divBdr>
                    <w:top w:val="none" w:sz="0" w:space="0" w:color="auto"/>
                    <w:left w:val="none" w:sz="0" w:space="0" w:color="auto"/>
                    <w:bottom w:val="none" w:sz="0" w:space="0" w:color="auto"/>
                    <w:right w:val="none" w:sz="0" w:space="0" w:color="auto"/>
                  </w:divBdr>
                </w:div>
                <w:div w:id="1912347482">
                  <w:marLeft w:val="0"/>
                  <w:marRight w:val="0"/>
                  <w:marTop w:val="0"/>
                  <w:marBottom w:val="0"/>
                  <w:divBdr>
                    <w:top w:val="none" w:sz="0" w:space="0" w:color="auto"/>
                    <w:left w:val="none" w:sz="0" w:space="0" w:color="auto"/>
                    <w:bottom w:val="none" w:sz="0" w:space="0" w:color="auto"/>
                    <w:right w:val="none" w:sz="0" w:space="0" w:color="auto"/>
                  </w:divBdr>
                </w:div>
                <w:div w:id="1704208813">
                  <w:marLeft w:val="0"/>
                  <w:marRight w:val="0"/>
                  <w:marTop w:val="0"/>
                  <w:marBottom w:val="0"/>
                  <w:divBdr>
                    <w:top w:val="none" w:sz="0" w:space="0" w:color="auto"/>
                    <w:left w:val="none" w:sz="0" w:space="0" w:color="auto"/>
                    <w:bottom w:val="none" w:sz="0" w:space="0" w:color="auto"/>
                    <w:right w:val="none" w:sz="0" w:space="0" w:color="auto"/>
                  </w:divBdr>
                </w:div>
                <w:div w:id="1525942740">
                  <w:marLeft w:val="0"/>
                  <w:marRight w:val="0"/>
                  <w:marTop w:val="0"/>
                  <w:marBottom w:val="0"/>
                  <w:divBdr>
                    <w:top w:val="none" w:sz="0" w:space="0" w:color="auto"/>
                    <w:left w:val="none" w:sz="0" w:space="0" w:color="auto"/>
                    <w:bottom w:val="none" w:sz="0" w:space="0" w:color="auto"/>
                    <w:right w:val="none" w:sz="0" w:space="0" w:color="auto"/>
                  </w:divBdr>
                </w:div>
                <w:div w:id="364213513">
                  <w:marLeft w:val="0"/>
                  <w:marRight w:val="0"/>
                  <w:marTop w:val="0"/>
                  <w:marBottom w:val="0"/>
                  <w:divBdr>
                    <w:top w:val="none" w:sz="0" w:space="0" w:color="auto"/>
                    <w:left w:val="none" w:sz="0" w:space="0" w:color="auto"/>
                    <w:bottom w:val="none" w:sz="0" w:space="0" w:color="auto"/>
                    <w:right w:val="none" w:sz="0" w:space="0" w:color="auto"/>
                  </w:divBdr>
                </w:div>
                <w:div w:id="201329346">
                  <w:marLeft w:val="0"/>
                  <w:marRight w:val="0"/>
                  <w:marTop w:val="0"/>
                  <w:marBottom w:val="0"/>
                  <w:divBdr>
                    <w:top w:val="none" w:sz="0" w:space="0" w:color="auto"/>
                    <w:left w:val="none" w:sz="0" w:space="0" w:color="auto"/>
                    <w:bottom w:val="none" w:sz="0" w:space="0" w:color="auto"/>
                    <w:right w:val="none" w:sz="0" w:space="0" w:color="auto"/>
                  </w:divBdr>
                </w:div>
                <w:div w:id="1236238129">
                  <w:marLeft w:val="0"/>
                  <w:marRight w:val="0"/>
                  <w:marTop w:val="0"/>
                  <w:marBottom w:val="0"/>
                  <w:divBdr>
                    <w:top w:val="none" w:sz="0" w:space="0" w:color="auto"/>
                    <w:left w:val="none" w:sz="0" w:space="0" w:color="auto"/>
                    <w:bottom w:val="none" w:sz="0" w:space="0" w:color="auto"/>
                    <w:right w:val="none" w:sz="0" w:space="0" w:color="auto"/>
                  </w:divBdr>
                </w:div>
                <w:div w:id="615480747">
                  <w:marLeft w:val="0"/>
                  <w:marRight w:val="0"/>
                  <w:marTop w:val="0"/>
                  <w:marBottom w:val="0"/>
                  <w:divBdr>
                    <w:top w:val="none" w:sz="0" w:space="0" w:color="auto"/>
                    <w:left w:val="none" w:sz="0" w:space="0" w:color="auto"/>
                    <w:bottom w:val="none" w:sz="0" w:space="0" w:color="auto"/>
                    <w:right w:val="none" w:sz="0" w:space="0" w:color="auto"/>
                  </w:divBdr>
                </w:div>
                <w:div w:id="727529308">
                  <w:marLeft w:val="0"/>
                  <w:marRight w:val="0"/>
                  <w:marTop w:val="0"/>
                  <w:marBottom w:val="0"/>
                  <w:divBdr>
                    <w:top w:val="none" w:sz="0" w:space="0" w:color="auto"/>
                    <w:left w:val="none" w:sz="0" w:space="0" w:color="auto"/>
                    <w:bottom w:val="none" w:sz="0" w:space="0" w:color="auto"/>
                    <w:right w:val="none" w:sz="0" w:space="0" w:color="auto"/>
                  </w:divBdr>
                </w:div>
                <w:div w:id="1648439226">
                  <w:marLeft w:val="0"/>
                  <w:marRight w:val="0"/>
                  <w:marTop w:val="0"/>
                  <w:marBottom w:val="0"/>
                  <w:divBdr>
                    <w:top w:val="none" w:sz="0" w:space="0" w:color="auto"/>
                    <w:left w:val="none" w:sz="0" w:space="0" w:color="auto"/>
                    <w:bottom w:val="none" w:sz="0" w:space="0" w:color="auto"/>
                    <w:right w:val="none" w:sz="0" w:space="0" w:color="auto"/>
                  </w:divBdr>
                </w:div>
                <w:div w:id="281233618">
                  <w:marLeft w:val="0"/>
                  <w:marRight w:val="0"/>
                  <w:marTop w:val="0"/>
                  <w:marBottom w:val="0"/>
                  <w:divBdr>
                    <w:top w:val="none" w:sz="0" w:space="0" w:color="auto"/>
                    <w:left w:val="none" w:sz="0" w:space="0" w:color="auto"/>
                    <w:bottom w:val="none" w:sz="0" w:space="0" w:color="auto"/>
                    <w:right w:val="none" w:sz="0" w:space="0" w:color="auto"/>
                  </w:divBdr>
                </w:div>
                <w:div w:id="1076705651">
                  <w:marLeft w:val="0"/>
                  <w:marRight w:val="0"/>
                  <w:marTop w:val="0"/>
                  <w:marBottom w:val="0"/>
                  <w:divBdr>
                    <w:top w:val="none" w:sz="0" w:space="0" w:color="auto"/>
                    <w:left w:val="none" w:sz="0" w:space="0" w:color="auto"/>
                    <w:bottom w:val="none" w:sz="0" w:space="0" w:color="auto"/>
                    <w:right w:val="none" w:sz="0" w:space="0" w:color="auto"/>
                  </w:divBdr>
                </w:div>
                <w:div w:id="207227074">
                  <w:marLeft w:val="0"/>
                  <w:marRight w:val="0"/>
                  <w:marTop w:val="0"/>
                  <w:marBottom w:val="0"/>
                  <w:divBdr>
                    <w:top w:val="none" w:sz="0" w:space="0" w:color="auto"/>
                    <w:left w:val="none" w:sz="0" w:space="0" w:color="auto"/>
                    <w:bottom w:val="none" w:sz="0" w:space="0" w:color="auto"/>
                    <w:right w:val="none" w:sz="0" w:space="0" w:color="auto"/>
                  </w:divBdr>
                </w:div>
                <w:div w:id="206183748">
                  <w:marLeft w:val="0"/>
                  <w:marRight w:val="0"/>
                  <w:marTop w:val="0"/>
                  <w:marBottom w:val="0"/>
                  <w:divBdr>
                    <w:top w:val="none" w:sz="0" w:space="0" w:color="auto"/>
                    <w:left w:val="none" w:sz="0" w:space="0" w:color="auto"/>
                    <w:bottom w:val="none" w:sz="0" w:space="0" w:color="auto"/>
                    <w:right w:val="none" w:sz="0" w:space="0" w:color="auto"/>
                  </w:divBdr>
                </w:div>
                <w:div w:id="1439255643">
                  <w:marLeft w:val="0"/>
                  <w:marRight w:val="0"/>
                  <w:marTop w:val="0"/>
                  <w:marBottom w:val="0"/>
                  <w:divBdr>
                    <w:top w:val="none" w:sz="0" w:space="0" w:color="auto"/>
                    <w:left w:val="none" w:sz="0" w:space="0" w:color="auto"/>
                    <w:bottom w:val="none" w:sz="0" w:space="0" w:color="auto"/>
                    <w:right w:val="none" w:sz="0" w:space="0" w:color="auto"/>
                  </w:divBdr>
                </w:div>
                <w:div w:id="1259294585">
                  <w:marLeft w:val="0"/>
                  <w:marRight w:val="0"/>
                  <w:marTop w:val="0"/>
                  <w:marBottom w:val="0"/>
                  <w:divBdr>
                    <w:top w:val="none" w:sz="0" w:space="0" w:color="auto"/>
                    <w:left w:val="none" w:sz="0" w:space="0" w:color="auto"/>
                    <w:bottom w:val="none" w:sz="0" w:space="0" w:color="auto"/>
                    <w:right w:val="none" w:sz="0" w:space="0" w:color="auto"/>
                  </w:divBdr>
                </w:div>
                <w:div w:id="1923905599">
                  <w:marLeft w:val="0"/>
                  <w:marRight w:val="0"/>
                  <w:marTop w:val="0"/>
                  <w:marBottom w:val="0"/>
                  <w:divBdr>
                    <w:top w:val="none" w:sz="0" w:space="0" w:color="auto"/>
                    <w:left w:val="none" w:sz="0" w:space="0" w:color="auto"/>
                    <w:bottom w:val="none" w:sz="0" w:space="0" w:color="auto"/>
                    <w:right w:val="none" w:sz="0" w:space="0" w:color="auto"/>
                  </w:divBdr>
                </w:div>
                <w:div w:id="1148281074">
                  <w:marLeft w:val="0"/>
                  <w:marRight w:val="0"/>
                  <w:marTop w:val="0"/>
                  <w:marBottom w:val="0"/>
                  <w:divBdr>
                    <w:top w:val="none" w:sz="0" w:space="0" w:color="auto"/>
                    <w:left w:val="none" w:sz="0" w:space="0" w:color="auto"/>
                    <w:bottom w:val="none" w:sz="0" w:space="0" w:color="auto"/>
                    <w:right w:val="none" w:sz="0" w:space="0" w:color="auto"/>
                  </w:divBdr>
                </w:div>
                <w:div w:id="1081102478">
                  <w:marLeft w:val="0"/>
                  <w:marRight w:val="0"/>
                  <w:marTop w:val="0"/>
                  <w:marBottom w:val="0"/>
                  <w:divBdr>
                    <w:top w:val="none" w:sz="0" w:space="0" w:color="auto"/>
                    <w:left w:val="none" w:sz="0" w:space="0" w:color="auto"/>
                    <w:bottom w:val="none" w:sz="0" w:space="0" w:color="auto"/>
                    <w:right w:val="none" w:sz="0" w:space="0" w:color="auto"/>
                  </w:divBdr>
                </w:div>
                <w:div w:id="1936938669">
                  <w:marLeft w:val="0"/>
                  <w:marRight w:val="0"/>
                  <w:marTop w:val="0"/>
                  <w:marBottom w:val="0"/>
                  <w:divBdr>
                    <w:top w:val="none" w:sz="0" w:space="0" w:color="auto"/>
                    <w:left w:val="none" w:sz="0" w:space="0" w:color="auto"/>
                    <w:bottom w:val="none" w:sz="0" w:space="0" w:color="auto"/>
                    <w:right w:val="none" w:sz="0" w:space="0" w:color="auto"/>
                  </w:divBdr>
                </w:div>
                <w:div w:id="1123234451">
                  <w:marLeft w:val="0"/>
                  <w:marRight w:val="0"/>
                  <w:marTop w:val="0"/>
                  <w:marBottom w:val="0"/>
                  <w:divBdr>
                    <w:top w:val="none" w:sz="0" w:space="0" w:color="auto"/>
                    <w:left w:val="none" w:sz="0" w:space="0" w:color="auto"/>
                    <w:bottom w:val="none" w:sz="0" w:space="0" w:color="auto"/>
                    <w:right w:val="none" w:sz="0" w:space="0" w:color="auto"/>
                  </w:divBdr>
                </w:div>
                <w:div w:id="1239948962">
                  <w:marLeft w:val="0"/>
                  <w:marRight w:val="0"/>
                  <w:marTop w:val="0"/>
                  <w:marBottom w:val="0"/>
                  <w:divBdr>
                    <w:top w:val="none" w:sz="0" w:space="0" w:color="auto"/>
                    <w:left w:val="none" w:sz="0" w:space="0" w:color="auto"/>
                    <w:bottom w:val="none" w:sz="0" w:space="0" w:color="auto"/>
                    <w:right w:val="none" w:sz="0" w:space="0" w:color="auto"/>
                  </w:divBdr>
                </w:div>
                <w:div w:id="94168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207150">
      <w:bodyDiv w:val="1"/>
      <w:marLeft w:val="0"/>
      <w:marRight w:val="0"/>
      <w:marTop w:val="0"/>
      <w:marBottom w:val="0"/>
      <w:divBdr>
        <w:top w:val="none" w:sz="0" w:space="0" w:color="auto"/>
        <w:left w:val="none" w:sz="0" w:space="0" w:color="auto"/>
        <w:bottom w:val="none" w:sz="0" w:space="0" w:color="auto"/>
        <w:right w:val="none" w:sz="0" w:space="0" w:color="auto"/>
      </w:divBdr>
    </w:div>
    <w:div w:id="437483445">
      <w:bodyDiv w:val="1"/>
      <w:marLeft w:val="0"/>
      <w:marRight w:val="0"/>
      <w:marTop w:val="0"/>
      <w:marBottom w:val="0"/>
      <w:divBdr>
        <w:top w:val="none" w:sz="0" w:space="0" w:color="auto"/>
        <w:left w:val="none" w:sz="0" w:space="0" w:color="auto"/>
        <w:bottom w:val="none" w:sz="0" w:space="0" w:color="auto"/>
        <w:right w:val="none" w:sz="0" w:space="0" w:color="auto"/>
      </w:divBdr>
    </w:div>
    <w:div w:id="458577047">
      <w:bodyDiv w:val="1"/>
      <w:marLeft w:val="0"/>
      <w:marRight w:val="0"/>
      <w:marTop w:val="0"/>
      <w:marBottom w:val="0"/>
      <w:divBdr>
        <w:top w:val="none" w:sz="0" w:space="0" w:color="auto"/>
        <w:left w:val="none" w:sz="0" w:space="0" w:color="auto"/>
        <w:bottom w:val="none" w:sz="0" w:space="0" w:color="auto"/>
        <w:right w:val="none" w:sz="0" w:space="0" w:color="auto"/>
      </w:divBdr>
      <w:divsChild>
        <w:div w:id="736365549">
          <w:marLeft w:val="0"/>
          <w:marRight w:val="0"/>
          <w:marTop w:val="0"/>
          <w:marBottom w:val="0"/>
          <w:divBdr>
            <w:top w:val="none" w:sz="0" w:space="0" w:color="auto"/>
            <w:left w:val="none" w:sz="0" w:space="0" w:color="auto"/>
            <w:bottom w:val="none" w:sz="0" w:space="0" w:color="auto"/>
            <w:right w:val="none" w:sz="0" w:space="0" w:color="auto"/>
          </w:divBdr>
          <w:divsChild>
            <w:div w:id="83585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342594">
      <w:bodyDiv w:val="1"/>
      <w:marLeft w:val="0"/>
      <w:marRight w:val="0"/>
      <w:marTop w:val="0"/>
      <w:marBottom w:val="0"/>
      <w:divBdr>
        <w:top w:val="none" w:sz="0" w:space="0" w:color="auto"/>
        <w:left w:val="none" w:sz="0" w:space="0" w:color="auto"/>
        <w:bottom w:val="none" w:sz="0" w:space="0" w:color="auto"/>
        <w:right w:val="none" w:sz="0" w:space="0" w:color="auto"/>
      </w:divBdr>
    </w:div>
    <w:div w:id="464157673">
      <w:bodyDiv w:val="1"/>
      <w:marLeft w:val="0"/>
      <w:marRight w:val="0"/>
      <w:marTop w:val="0"/>
      <w:marBottom w:val="0"/>
      <w:divBdr>
        <w:top w:val="none" w:sz="0" w:space="0" w:color="auto"/>
        <w:left w:val="none" w:sz="0" w:space="0" w:color="auto"/>
        <w:bottom w:val="none" w:sz="0" w:space="0" w:color="auto"/>
        <w:right w:val="none" w:sz="0" w:space="0" w:color="auto"/>
      </w:divBdr>
    </w:div>
    <w:div w:id="466970323">
      <w:bodyDiv w:val="1"/>
      <w:marLeft w:val="0"/>
      <w:marRight w:val="0"/>
      <w:marTop w:val="0"/>
      <w:marBottom w:val="0"/>
      <w:divBdr>
        <w:top w:val="none" w:sz="0" w:space="0" w:color="auto"/>
        <w:left w:val="none" w:sz="0" w:space="0" w:color="auto"/>
        <w:bottom w:val="none" w:sz="0" w:space="0" w:color="auto"/>
        <w:right w:val="none" w:sz="0" w:space="0" w:color="auto"/>
      </w:divBdr>
    </w:div>
    <w:div w:id="467750994">
      <w:bodyDiv w:val="1"/>
      <w:marLeft w:val="0"/>
      <w:marRight w:val="0"/>
      <w:marTop w:val="0"/>
      <w:marBottom w:val="0"/>
      <w:divBdr>
        <w:top w:val="none" w:sz="0" w:space="0" w:color="auto"/>
        <w:left w:val="none" w:sz="0" w:space="0" w:color="auto"/>
        <w:bottom w:val="none" w:sz="0" w:space="0" w:color="auto"/>
        <w:right w:val="none" w:sz="0" w:space="0" w:color="auto"/>
      </w:divBdr>
      <w:divsChild>
        <w:div w:id="1806387496">
          <w:marLeft w:val="0"/>
          <w:marRight w:val="0"/>
          <w:marTop w:val="0"/>
          <w:marBottom w:val="0"/>
          <w:divBdr>
            <w:top w:val="none" w:sz="0" w:space="0" w:color="auto"/>
            <w:left w:val="none" w:sz="0" w:space="0" w:color="auto"/>
            <w:bottom w:val="none" w:sz="0" w:space="0" w:color="auto"/>
            <w:right w:val="none" w:sz="0" w:space="0" w:color="auto"/>
          </w:divBdr>
          <w:divsChild>
            <w:div w:id="194992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639363">
      <w:bodyDiv w:val="1"/>
      <w:marLeft w:val="0"/>
      <w:marRight w:val="0"/>
      <w:marTop w:val="0"/>
      <w:marBottom w:val="0"/>
      <w:divBdr>
        <w:top w:val="none" w:sz="0" w:space="0" w:color="auto"/>
        <w:left w:val="none" w:sz="0" w:space="0" w:color="auto"/>
        <w:bottom w:val="none" w:sz="0" w:space="0" w:color="auto"/>
        <w:right w:val="none" w:sz="0" w:space="0" w:color="auto"/>
      </w:divBdr>
    </w:div>
    <w:div w:id="512958426">
      <w:bodyDiv w:val="1"/>
      <w:marLeft w:val="0"/>
      <w:marRight w:val="0"/>
      <w:marTop w:val="0"/>
      <w:marBottom w:val="0"/>
      <w:divBdr>
        <w:top w:val="none" w:sz="0" w:space="0" w:color="auto"/>
        <w:left w:val="none" w:sz="0" w:space="0" w:color="auto"/>
        <w:bottom w:val="none" w:sz="0" w:space="0" w:color="auto"/>
        <w:right w:val="none" w:sz="0" w:space="0" w:color="auto"/>
      </w:divBdr>
    </w:div>
    <w:div w:id="522978228">
      <w:bodyDiv w:val="1"/>
      <w:marLeft w:val="0"/>
      <w:marRight w:val="0"/>
      <w:marTop w:val="0"/>
      <w:marBottom w:val="0"/>
      <w:divBdr>
        <w:top w:val="none" w:sz="0" w:space="0" w:color="auto"/>
        <w:left w:val="none" w:sz="0" w:space="0" w:color="auto"/>
        <w:bottom w:val="none" w:sz="0" w:space="0" w:color="auto"/>
        <w:right w:val="none" w:sz="0" w:space="0" w:color="auto"/>
      </w:divBdr>
    </w:div>
    <w:div w:id="525093925">
      <w:bodyDiv w:val="1"/>
      <w:marLeft w:val="0"/>
      <w:marRight w:val="0"/>
      <w:marTop w:val="0"/>
      <w:marBottom w:val="0"/>
      <w:divBdr>
        <w:top w:val="none" w:sz="0" w:space="0" w:color="auto"/>
        <w:left w:val="none" w:sz="0" w:space="0" w:color="auto"/>
        <w:bottom w:val="none" w:sz="0" w:space="0" w:color="auto"/>
        <w:right w:val="none" w:sz="0" w:space="0" w:color="auto"/>
      </w:divBdr>
    </w:div>
    <w:div w:id="532620571">
      <w:bodyDiv w:val="1"/>
      <w:marLeft w:val="0"/>
      <w:marRight w:val="0"/>
      <w:marTop w:val="0"/>
      <w:marBottom w:val="0"/>
      <w:divBdr>
        <w:top w:val="none" w:sz="0" w:space="0" w:color="auto"/>
        <w:left w:val="none" w:sz="0" w:space="0" w:color="auto"/>
        <w:bottom w:val="none" w:sz="0" w:space="0" w:color="auto"/>
        <w:right w:val="none" w:sz="0" w:space="0" w:color="auto"/>
      </w:divBdr>
    </w:div>
    <w:div w:id="538932452">
      <w:bodyDiv w:val="1"/>
      <w:marLeft w:val="0"/>
      <w:marRight w:val="0"/>
      <w:marTop w:val="0"/>
      <w:marBottom w:val="0"/>
      <w:divBdr>
        <w:top w:val="none" w:sz="0" w:space="0" w:color="auto"/>
        <w:left w:val="none" w:sz="0" w:space="0" w:color="auto"/>
        <w:bottom w:val="none" w:sz="0" w:space="0" w:color="auto"/>
        <w:right w:val="none" w:sz="0" w:space="0" w:color="auto"/>
      </w:divBdr>
    </w:div>
    <w:div w:id="541210478">
      <w:bodyDiv w:val="1"/>
      <w:marLeft w:val="0"/>
      <w:marRight w:val="0"/>
      <w:marTop w:val="0"/>
      <w:marBottom w:val="0"/>
      <w:divBdr>
        <w:top w:val="none" w:sz="0" w:space="0" w:color="auto"/>
        <w:left w:val="none" w:sz="0" w:space="0" w:color="auto"/>
        <w:bottom w:val="none" w:sz="0" w:space="0" w:color="auto"/>
        <w:right w:val="none" w:sz="0" w:space="0" w:color="auto"/>
      </w:divBdr>
    </w:div>
    <w:div w:id="552694079">
      <w:bodyDiv w:val="1"/>
      <w:marLeft w:val="0"/>
      <w:marRight w:val="0"/>
      <w:marTop w:val="0"/>
      <w:marBottom w:val="0"/>
      <w:divBdr>
        <w:top w:val="none" w:sz="0" w:space="0" w:color="auto"/>
        <w:left w:val="none" w:sz="0" w:space="0" w:color="auto"/>
        <w:bottom w:val="none" w:sz="0" w:space="0" w:color="auto"/>
        <w:right w:val="none" w:sz="0" w:space="0" w:color="auto"/>
      </w:divBdr>
    </w:div>
    <w:div w:id="554202956">
      <w:bodyDiv w:val="1"/>
      <w:marLeft w:val="0"/>
      <w:marRight w:val="0"/>
      <w:marTop w:val="0"/>
      <w:marBottom w:val="0"/>
      <w:divBdr>
        <w:top w:val="none" w:sz="0" w:space="0" w:color="auto"/>
        <w:left w:val="none" w:sz="0" w:space="0" w:color="auto"/>
        <w:bottom w:val="none" w:sz="0" w:space="0" w:color="auto"/>
        <w:right w:val="none" w:sz="0" w:space="0" w:color="auto"/>
      </w:divBdr>
    </w:div>
    <w:div w:id="572355578">
      <w:bodyDiv w:val="1"/>
      <w:marLeft w:val="0"/>
      <w:marRight w:val="0"/>
      <w:marTop w:val="0"/>
      <w:marBottom w:val="0"/>
      <w:divBdr>
        <w:top w:val="none" w:sz="0" w:space="0" w:color="auto"/>
        <w:left w:val="none" w:sz="0" w:space="0" w:color="auto"/>
        <w:bottom w:val="none" w:sz="0" w:space="0" w:color="auto"/>
        <w:right w:val="none" w:sz="0" w:space="0" w:color="auto"/>
      </w:divBdr>
      <w:divsChild>
        <w:div w:id="1264875229">
          <w:marLeft w:val="0"/>
          <w:marRight w:val="0"/>
          <w:marTop w:val="0"/>
          <w:marBottom w:val="0"/>
          <w:divBdr>
            <w:top w:val="none" w:sz="0" w:space="0" w:color="auto"/>
            <w:left w:val="none" w:sz="0" w:space="0" w:color="auto"/>
            <w:bottom w:val="none" w:sz="0" w:space="0" w:color="auto"/>
            <w:right w:val="none" w:sz="0" w:space="0" w:color="auto"/>
          </w:divBdr>
          <w:divsChild>
            <w:div w:id="1390113159">
              <w:marLeft w:val="0"/>
              <w:marRight w:val="0"/>
              <w:marTop w:val="0"/>
              <w:marBottom w:val="0"/>
              <w:divBdr>
                <w:top w:val="none" w:sz="0" w:space="0" w:color="auto"/>
                <w:left w:val="none" w:sz="0" w:space="0" w:color="auto"/>
                <w:bottom w:val="none" w:sz="0" w:space="0" w:color="auto"/>
                <w:right w:val="none" w:sz="0" w:space="0" w:color="auto"/>
              </w:divBdr>
            </w:div>
            <w:div w:id="17005714">
              <w:marLeft w:val="0"/>
              <w:marRight w:val="0"/>
              <w:marTop w:val="0"/>
              <w:marBottom w:val="0"/>
              <w:divBdr>
                <w:top w:val="none" w:sz="0" w:space="0" w:color="auto"/>
                <w:left w:val="none" w:sz="0" w:space="0" w:color="auto"/>
                <w:bottom w:val="none" w:sz="0" w:space="0" w:color="auto"/>
                <w:right w:val="none" w:sz="0" w:space="0" w:color="auto"/>
              </w:divBdr>
            </w:div>
            <w:div w:id="73473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869360">
      <w:bodyDiv w:val="1"/>
      <w:marLeft w:val="0"/>
      <w:marRight w:val="0"/>
      <w:marTop w:val="0"/>
      <w:marBottom w:val="0"/>
      <w:divBdr>
        <w:top w:val="none" w:sz="0" w:space="0" w:color="auto"/>
        <w:left w:val="none" w:sz="0" w:space="0" w:color="auto"/>
        <w:bottom w:val="none" w:sz="0" w:space="0" w:color="auto"/>
        <w:right w:val="none" w:sz="0" w:space="0" w:color="auto"/>
      </w:divBdr>
    </w:div>
    <w:div w:id="590970416">
      <w:bodyDiv w:val="1"/>
      <w:marLeft w:val="0"/>
      <w:marRight w:val="0"/>
      <w:marTop w:val="0"/>
      <w:marBottom w:val="0"/>
      <w:divBdr>
        <w:top w:val="none" w:sz="0" w:space="0" w:color="auto"/>
        <w:left w:val="none" w:sz="0" w:space="0" w:color="auto"/>
        <w:bottom w:val="none" w:sz="0" w:space="0" w:color="auto"/>
        <w:right w:val="none" w:sz="0" w:space="0" w:color="auto"/>
      </w:divBdr>
    </w:div>
    <w:div w:id="599721801">
      <w:bodyDiv w:val="1"/>
      <w:marLeft w:val="0"/>
      <w:marRight w:val="0"/>
      <w:marTop w:val="0"/>
      <w:marBottom w:val="0"/>
      <w:divBdr>
        <w:top w:val="none" w:sz="0" w:space="0" w:color="auto"/>
        <w:left w:val="none" w:sz="0" w:space="0" w:color="auto"/>
        <w:bottom w:val="none" w:sz="0" w:space="0" w:color="auto"/>
        <w:right w:val="none" w:sz="0" w:space="0" w:color="auto"/>
      </w:divBdr>
    </w:div>
    <w:div w:id="609628997">
      <w:bodyDiv w:val="1"/>
      <w:marLeft w:val="0"/>
      <w:marRight w:val="0"/>
      <w:marTop w:val="0"/>
      <w:marBottom w:val="0"/>
      <w:divBdr>
        <w:top w:val="none" w:sz="0" w:space="0" w:color="auto"/>
        <w:left w:val="none" w:sz="0" w:space="0" w:color="auto"/>
        <w:bottom w:val="none" w:sz="0" w:space="0" w:color="auto"/>
        <w:right w:val="none" w:sz="0" w:space="0" w:color="auto"/>
      </w:divBdr>
    </w:div>
    <w:div w:id="648093451">
      <w:bodyDiv w:val="1"/>
      <w:marLeft w:val="0"/>
      <w:marRight w:val="0"/>
      <w:marTop w:val="0"/>
      <w:marBottom w:val="0"/>
      <w:divBdr>
        <w:top w:val="none" w:sz="0" w:space="0" w:color="auto"/>
        <w:left w:val="none" w:sz="0" w:space="0" w:color="auto"/>
        <w:bottom w:val="none" w:sz="0" w:space="0" w:color="auto"/>
        <w:right w:val="none" w:sz="0" w:space="0" w:color="auto"/>
      </w:divBdr>
    </w:div>
    <w:div w:id="667706732">
      <w:bodyDiv w:val="1"/>
      <w:marLeft w:val="0"/>
      <w:marRight w:val="0"/>
      <w:marTop w:val="0"/>
      <w:marBottom w:val="0"/>
      <w:divBdr>
        <w:top w:val="none" w:sz="0" w:space="0" w:color="auto"/>
        <w:left w:val="none" w:sz="0" w:space="0" w:color="auto"/>
        <w:bottom w:val="none" w:sz="0" w:space="0" w:color="auto"/>
        <w:right w:val="none" w:sz="0" w:space="0" w:color="auto"/>
      </w:divBdr>
    </w:div>
    <w:div w:id="682708973">
      <w:bodyDiv w:val="1"/>
      <w:marLeft w:val="0"/>
      <w:marRight w:val="0"/>
      <w:marTop w:val="0"/>
      <w:marBottom w:val="0"/>
      <w:divBdr>
        <w:top w:val="none" w:sz="0" w:space="0" w:color="auto"/>
        <w:left w:val="none" w:sz="0" w:space="0" w:color="auto"/>
        <w:bottom w:val="none" w:sz="0" w:space="0" w:color="auto"/>
        <w:right w:val="none" w:sz="0" w:space="0" w:color="auto"/>
      </w:divBdr>
      <w:divsChild>
        <w:div w:id="48916398">
          <w:marLeft w:val="0"/>
          <w:marRight w:val="0"/>
          <w:marTop w:val="0"/>
          <w:marBottom w:val="0"/>
          <w:divBdr>
            <w:top w:val="single" w:sz="2" w:space="0" w:color="auto"/>
            <w:left w:val="single" w:sz="2" w:space="0" w:color="auto"/>
            <w:bottom w:val="single" w:sz="6" w:space="0" w:color="auto"/>
            <w:right w:val="single" w:sz="2" w:space="0" w:color="auto"/>
          </w:divBdr>
          <w:divsChild>
            <w:div w:id="1480807063">
              <w:marLeft w:val="0"/>
              <w:marRight w:val="0"/>
              <w:marTop w:val="100"/>
              <w:marBottom w:val="100"/>
              <w:divBdr>
                <w:top w:val="single" w:sz="2" w:space="0" w:color="D9D9E3"/>
                <w:left w:val="single" w:sz="2" w:space="0" w:color="D9D9E3"/>
                <w:bottom w:val="single" w:sz="2" w:space="0" w:color="D9D9E3"/>
                <w:right w:val="single" w:sz="2" w:space="0" w:color="D9D9E3"/>
              </w:divBdr>
              <w:divsChild>
                <w:div w:id="1922905324">
                  <w:marLeft w:val="0"/>
                  <w:marRight w:val="0"/>
                  <w:marTop w:val="0"/>
                  <w:marBottom w:val="0"/>
                  <w:divBdr>
                    <w:top w:val="single" w:sz="2" w:space="0" w:color="D9D9E3"/>
                    <w:left w:val="single" w:sz="2" w:space="0" w:color="D9D9E3"/>
                    <w:bottom w:val="single" w:sz="2" w:space="0" w:color="D9D9E3"/>
                    <w:right w:val="single" w:sz="2" w:space="0" w:color="D9D9E3"/>
                  </w:divBdr>
                  <w:divsChild>
                    <w:div w:id="2088725084">
                      <w:marLeft w:val="0"/>
                      <w:marRight w:val="0"/>
                      <w:marTop w:val="0"/>
                      <w:marBottom w:val="0"/>
                      <w:divBdr>
                        <w:top w:val="single" w:sz="2" w:space="0" w:color="D9D9E3"/>
                        <w:left w:val="single" w:sz="2" w:space="0" w:color="D9D9E3"/>
                        <w:bottom w:val="single" w:sz="2" w:space="0" w:color="D9D9E3"/>
                        <w:right w:val="single" w:sz="2" w:space="0" w:color="D9D9E3"/>
                      </w:divBdr>
                      <w:divsChild>
                        <w:div w:id="1702122435">
                          <w:marLeft w:val="0"/>
                          <w:marRight w:val="0"/>
                          <w:marTop w:val="0"/>
                          <w:marBottom w:val="0"/>
                          <w:divBdr>
                            <w:top w:val="single" w:sz="2" w:space="0" w:color="D9D9E3"/>
                            <w:left w:val="single" w:sz="2" w:space="0" w:color="D9D9E3"/>
                            <w:bottom w:val="single" w:sz="2" w:space="0" w:color="D9D9E3"/>
                            <w:right w:val="single" w:sz="2" w:space="0" w:color="D9D9E3"/>
                          </w:divBdr>
                          <w:divsChild>
                            <w:div w:id="19401428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85524999">
      <w:bodyDiv w:val="1"/>
      <w:marLeft w:val="0"/>
      <w:marRight w:val="0"/>
      <w:marTop w:val="0"/>
      <w:marBottom w:val="0"/>
      <w:divBdr>
        <w:top w:val="none" w:sz="0" w:space="0" w:color="auto"/>
        <w:left w:val="none" w:sz="0" w:space="0" w:color="auto"/>
        <w:bottom w:val="none" w:sz="0" w:space="0" w:color="auto"/>
        <w:right w:val="none" w:sz="0" w:space="0" w:color="auto"/>
      </w:divBdr>
    </w:div>
    <w:div w:id="687558372">
      <w:bodyDiv w:val="1"/>
      <w:marLeft w:val="0"/>
      <w:marRight w:val="0"/>
      <w:marTop w:val="0"/>
      <w:marBottom w:val="0"/>
      <w:divBdr>
        <w:top w:val="none" w:sz="0" w:space="0" w:color="auto"/>
        <w:left w:val="none" w:sz="0" w:space="0" w:color="auto"/>
        <w:bottom w:val="none" w:sz="0" w:space="0" w:color="auto"/>
        <w:right w:val="none" w:sz="0" w:space="0" w:color="auto"/>
      </w:divBdr>
    </w:div>
    <w:div w:id="719789996">
      <w:bodyDiv w:val="1"/>
      <w:marLeft w:val="0"/>
      <w:marRight w:val="0"/>
      <w:marTop w:val="0"/>
      <w:marBottom w:val="0"/>
      <w:divBdr>
        <w:top w:val="none" w:sz="0" w:space="0" w:color="auto"/>
        <w:left w:val="none" w:sz="0" w:space="0" w:color="auto"/>
        <w:bottom w:val="none" w:sz="0" w:space="0" w:color="auto"/>
        <w:right w:val="none" w:sz="0" w:space="0" w:color="auto"/>
      </w:divBdr>
    </w:div>
    <w:div w:id="723988762">
      <w:bodyDiv w:val="1"/>
      <w:marLeft w:val="0"/>
      <w:marRight w:val="0"/>
      <w:marTop w:val="0"/>
      <w:marBottom w:val="0"/>
      <w:divBdr>
        <w:top w:val="none" w:sz="0" w:space="0" w:color="auto"/>
        <w:left w:val="none" w:sz="0" w:space="0" w:color="auto"/>
        <w:bottom w:val="none" w:sz="0" w:space="0" w:color="auto"/>
        <w:right w:val="none" w:sz="0" w:space="0" w:color="auto"/>
      </w:divBdr>
    </w:div>
    <w:div w:id="765344050">
      <w:bodyDiv w:val="1"/>
      <w:marLeft w:val="0"/>
      <w:marRight w:val="0"/>
      <w:marTop w:val="0"/>
      <w:marBottom w:val="0"/>
      <w:divBdr>
        <w:top w:val="none" w:sz="0" w:space="0" w:color="auto"/>
        <w:left w:val="none" w:sz="0" w:space="0" w:color="auto"/>
        <w:bottom w:val="none" w:sz="0" w:space="0" w:color="auto"/>
        <w:right w:val="none" w:sz="0" w:space="0" w:color="auto"/>
      </w:divBdr>
    </w:div>
    <w:div w:id="770782868">
      <w:bodyDiv w:val="1"/>
      <w:marLeft w:val="0"/>
      <w:marRight w:val="0"/>
      <w:marTop w:val="0"/>
      <w:marBottom w:val="0"/>
      <w:divBdr>
        <w:top w:val="none" w:sz="0" w:space="0" w:color="auto"/>
        <w:left w:val="none" w:sz="0" w:space="0" w:color="auto"/>
        <w:bottom w:val="none" w:sz="0" w:space="0" w:color="auto"/>
        <w:right w:val="none" w:sz="0" w:space="0" w:color="auto"/>
      </w:divBdr>
    </w:div>
    <w:div w:id="773866768">
      <w:bodyDiv w:val="1"/>
      <w:marLeft w:val="0"/>
      <w:marRight w:val="0"/>
      <w:marTop w:val="0"/>
      <w:marBottom w:val="0"/>
      <w:divBdr>
        <w:top w:val="none" w:sz="0" w:space="0" w:color="auto"/>
        <w:left w:val="none" w:sz="0" w:space="0" w:color="auto"/>
        <w:bottom w:val="none" w:sz="0" w:space="0" w:color="auto"/>
        <w:right w:val="none" w:sz="0" w:space="0" w:color="auto"/>
      </w:divBdr>
    </w:div>
    <w:div w:id="790245355">
      <w:bodyDiv w:val="1"/>
      <w:marLeft w:val="0"/>
      <w:marRight w:val="0"/>
      <w:marTop w:val="0"/>
      <w:marBottom w:val="0"/>
      <w:divBdr>
        <w:top w:val="none" w:sz="0" w:space="0" w:color="auto"/>
        <w:left w:val="none" w:sz="0" w:space="0" w:color="auto"/>
        <w:bottom w:val="none" w:sz="0" w:space="0" w:color="auto"/>
        <w:right w:val="none" w:sz="0" w:space="0" w:color="auto"/>
      </w:divBdr>
    </w:div>
    <w:div w:id="791901859">
      <w:bodyDiv w:val="1"/>
      <w:marLeft w:val="0"/>
      <w:marRight w:val="0"/>
      <w:marTop w:val="0"/>
      <w:marBottom w:val="0"/>
      <w:divBdr>
        <w:top w:val="none" w:sz="0" w:space="0" w:color="auto"/>
        <w:left w:val="none" w:sz="0" w:space="0" w:color="auto"/>
        <w:bottom w:val="none" w:sz="0" w:space="0" w:color="auto"/>
        <w:right w:val="none" w:sz="0" w:space="0" w:color="auto"/>
      </w:divBdr>
    </w:div>
    <w:div w:id="794567483">
      <w:bodyDiv w:val="1"/>
      <w:marLeft w:val="0"/>
      <w:marRight w:val="0"/>
      <w:marTop w:val="0"/>
      <w:marBottom w:val="0"/>
      <w:divBdr>
        <w:top w:val="none" w:sz="0" w:space="0" w:color="auto"/>
        <w:left w:val="none" w:sz="0" w:space="0" w:color="auto"/>
        <w:bottom w:val="none" w:sz="0" w:space="0" w:color="auto"/>
        <w:right w:val="none" w:sz="0" w:space="0" w:color="auto"/>
      </w:divBdr>
      <w:divsChild>
        <w:div w:id="37304425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808128195">
      <w:bodyDiv w:val="1"/>
      <w:marLeft w:val="0"/>
      <w:marRight w:val="0"/>
      <w:marTop w:val="0"/>
      <w:marBottom w:val="0"/>
      <w:divBdr>
        <w:top w:val="none" w:sz="0" w:space="0" w:color="auto"/>
        <w:left w:val="none" w:sz="0" w:space="0" w:color="auto"/>
        <w:bottom w:val="none" w:sz="0" w:space="0" w:color="auto"/>
        <w:right w:val="none" w:sz="0" w:space="0" w:color="auto"/>
      </w:divBdr>
    </w:div>
    <w:div w:id="823740676">
      <w:bodyDiv w:val="1"/>
      <w:marLeft w:val="0"/>
      <w:marRight w:val="0"/>
      <w:marTop w:val="0"/>
      <w:marBottom w:val="0"/>
      <w:divBdr>
        <w:top w:val="none" w:sz="0" w:space="0" w:color="auto"/>
        <w:left w:val="none" w:sz="0" w:space="0" w:color="auto"/>
        <w:bottom w:val="none" w:sz="0" w:space="0" w:color="auto"/>
        <w:right w:val="none" w:sz="0" w:space="0" w:color="auto"/>
      </w:divBdr>
    </w:div>
    <w:div w:id="833834888">
      <w:bodyDiv w:val="1"/>
      <w:marLeft w:val="0"/>
      <w:marRight w:val="0"/>
      <w:marTop w:val="0"/>
      <w:marBottom w:val="0"/>
      <w:divBdr>
        <w:top w:val="none" w:sz="0" w:space="0" w:color="auto"/>
        <w:left w:val="none" w:sz="0" w:space="0" w:color="auto"/>
        <w:bottom w:val="none" w:sz="0" w:space="0" w:color="auto"/>
        <w:right w:val="none" w:sz="0" w:space="0" w:color="auto"/>
      </w:divBdr>
      <w:divsChild>
        <w:div w:id="506945053">
          <w:marLeft w:val="0"/>
          <w:marRight w:val="0"/>
          <w:marTop w:val="0"/>
          <w:marBottom w:val="0"/>
          <w:divBdr>
            <w:top w:val="none" w:sz="0" w:space="0" w:color="auto"/>
            <w:left w:val="none" w:sz="0" w:space="0" w:color="auto"/>
            <w:bottom w:val="none" w:sz="0" w:space="0" w:color="auto"/>
            <w:right w:val="none" w:sz="0" w:space="0" w:color="auto"/>
          </w:divBdr>
          <w:divsChild>
            <w:div w:id="90252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574065">
      <w:bodyDiv w:val="1"/>
      <w:marLeft w:val="0"/>
      <w:marRight w:val="0"/>
      <w:marTop w:val="0"/>
      <w:marBottom w:val="0"/>
      <w:divBdr>
        <w:top w:val="none" w:sz="0" w:space="0" w:color="auto"/>
        <w:left w:val="none" w:sz="0" w:space="0" w:color="auto"/>
        <w:bottom w:val="none" w:sz="0" w:space="0" w:color="auto"/>
        <w:right w:val="none" w:sz="0" w:space="0" w:color="auto"/>
      </w:divBdr>
    </w:div>
    <w:div w:id="875123816">
      <w:bodyDiv w:val="1"/>
      <w:marLeft w:val="0"/>
      <w:marRight w:val="0"/>
      <w:marTop w:val="0"/>
      <w:marBottom w:val="0"/>
      <w:divBdr>
        <w:top w:val="none" w:sz="0" w:space="0" w:color="auto"/>
        <w:left w:val="none" w:sz="0" w:space="0" w:color="auto"/>
        <w:bottom w:val="none" w:sz="0" w:space="0" w:color="auto"/>
        <w:right w:val="none" w:sz="0" w:space="0" w:color="auto"/>
      </w:divBdr>
    </w:div>
    <w:div w:id="881602052">
      <w:bodyDiv w:val="1"/>
      <w:marLeft w:val="0"/>
      <w:marRight w:val="0"/>
      <w:marTop w:val="0"/>
      <w:marBottom w:val="0"/>
      <w:divBdr>
        <w:top w:val="none" w:sz="0" w:space="0" w:color="auto"/>
        <w:left w:val="none" w:sz="0" w:space="0" w:color="auto"/>
        <w:bottom w:val="none" w:sz="0" w:space="0" w:color="auto"/>
        <w:right w:val="none" w:sz="0" w:space="0" w:color="auto"/>
      </w:divBdr>
      <w:divsChild>
        <w:div w:id="208029382">
          <w:marLeft w:val="0"/>
          <w:marRight w:val="0"/>
          <w:marTop w:val="0"/>
          <w:marBottom w:val="0"/>
          <w:divBdr>
            <w:top w:val="none" w:sz="0" w:space="0" w:color="auto"/>
            <w:left w:val="none" w:sz="0" w:space="0" w:color="auto"/>
            <w:bottom w:val="none" w:sz="0" w:space="0" w:color="auto"/>
            <w:right w:val="none" w:sz="0" w:space="0" w:color="auto"/>
          </w:divBdr>
          <w:divsChild>
            <w:div w:id="105993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835687">
      <w:bodyDiv w:val="1"/>
      <w:marLeft w:val="0"/>
      <w:marRight w:val="0"/>
      <w:marTop w:val="0"/>
      <w:marBottom w:val="0"/>
      <w:divBdr>
        <w:top w:val="none" w:sz="0" w:space="0" w:color="auto"/>
        <w:left w:val="none" w:sz="0" w:space="0" w:color="auto"/>
        <w:bottom w:val="none" w:sz="0" w:space="0" w:color="auto"/>
        <w:right w:val="none" w:sz="0" w:space="0" w:color="auto"/>
      </w:divBdr>
      <w:divsChild>
        <w:div w:id="1877765546">
          <w:marLeft w:val="0"/>
          <w:marRight w:val="0"/>
          <w:marTop w:val="0"/>
          <w:marBottom w:val="0"/>
          <w:divBdr>
            <w:top w:val="single" w:sz="2" w:space="0" w:color="D9D9E3"/>
            <w:left w:val="single" w:sz="2" w:space="0" w:color="D9D9E3"/>
            <w:bottom w:val="single" w:sz="2" w:space="0" w:color="D9D9E3"/>
            <w:right w:val="single" w:sz="2" w:space="0" w:color="D9D9E3"/>
          </w:divBdr>
          <w:divsChild>
            <w:div w:id="1242985713">
              <w:marLeft w:val="0"/>
              <w:marRight w:val="0"/>
              <w:marTop w:val="0"/>
              <w:marBottom w:val="0"/>
              <w:divBdr>
                <w:top w:val="single" w:sz="2" w:space="0" w:color="D9D9E3"/>
                <w:left w:val="single" w:sz="2" w:space="0" w:color="D9D9E3"/>
                <w:bottom w:val="single" w:sz="2" w:space="0" w:color="D9D9E3"/>
                <w:right w:val="single" w:sz="2" w:space="0" w:color="D9D9E3"/>
              </w:divBdr>
              <w:divsChild>
                <w:div w:id="1053774962">
                  <w:marLeft w:val="0"/>
                  <w:marRight w:val="0"/>
                  <w:marTop w:val="0"/>
                  <w:marBottom w:val="0"/>
                  <w:divBdr>
                    <w:top w:val="single" w:sz="2" w:space="0" w:color="D9D9E3"/>
                    <w:left w:val="single" w:sz="2" w:space="0" w:color="D9D9E3"/>
                    <w:bottom w:val="single" w:sz="2" w:space="0" w:color="D9D9E3"/>
                    <w:right w:val="single" w:sz="2" w:space="0" w:color="D9D9E3"/>
                  </w:divBdr>
                  <w:divsChild>
                    <w:div w:id="1296447333">
                      <w:marLeft w:val="0"/>
                      <w:marRight w:val="0"/>
                      <w:marTop w:val="0"/>
                      <w:marBottom w:val="0"/>
                      <w:divBdr>
                        <w:top w:val="single" w:sz="2" w:space="0" w:color="D9D9E3"/>
                        <w:left w:val="single" w:sz="2" w:space="0" w:color="D9D9E3"/>
                        <w:bottom w:val="single" w:sz="2" w:space="0" w:color="D9D9E3"/>
                        <w:right w:val="single" w:sz="2" w:space="0" w:color="D9D9E3"/>
                      </w:divBdr>
                      <w:divsChild>
                        <w:div w:id="1135563317">
                          <w:marLeft w:val="0"/>
                          <w:marRight w:val="0"/>
                          <w:marTop w:val="0"/>
                          <w:marBottom w:val="0"/>
                          <w:divBdr>
                            <w:top w:val="single" w:sz="2" w:space="0" w:color="auto"/>
                            <w:left w:val="single" w:sz="2" w:space="0" w:color="auto"/>
                            <w:bottom w:val="single" w:sz="6" w:space="0" w:color="auto"/>
                            <w:right w:val="single" w:sz="2" w:space="0" w:color="auto"/>
                          </w:divBdr>
                          <w:divsChild>
                            <w:div w:id="1234001084">
                              <w:marLeft w:val="0"/>
                              <w:marRight w:val="0"/>
                              <w:marTop w:val="100"/>
                              <w:marBottom w:val="100"/>
                              <w:divBdr>
                                <w:top w:val="single" w:sz="2" w:space="0" w:color="D9D9E3"/>
                                <w:left w:val="single" w:sz="2" w:space="0" w:color="D9D9E3"/>
                                <w:bottom w:val="single" w:sz="2" w:space="0" w:color="D9D9E3"/>
                                <w:right w:val="single" w:sz="2" w:space="0" w:color="D9D9E3"/>
                              </w:divBdr>
                              <w:divsChild>
                                <w:div w:id="215892625">
                                  <w:marLeft w:val="0"/>
                                  <w:marRight w:val="0"/>
                                  <w:marTop w:val="0"/>
                                  <w:marBottom w:val="0"/>
                                  <w:divBdr>
                                    <w:top w:val="single" w:sz="2" w:space="0" w:color="D9D9E3"/>
                                    <w:left w:val="single" w:sz="2" w:space="0" w:color="D9D9E3"/>
                                    <w:bottom w:val="single" w:sz="2" w:space="0" w:color="D9D9E3"/>
                                    <w:right w:val="single" w:sz="2" w:space="0" w:color="D9D9E3"/>
                                  </w:divBdr>
                                  <w:divsChild>
                                    <w:div w:id="696082639">
                                      <w:marLeft w:val="0"/>
                                      <w:marRight w:val="0"/>
                                      <w:marTop w:val="0"/>
                                      <w:marBottom w:val="0"/>
                                      <w:divBdr>
                                        <w:top w:val="single" w:sz="2" w:space="0" w:color="D9D9E3"/>
                                        <w:left w:val="single" w:sz="2" w:space="0" w:color="D9D9E3"/>
                                        <w:bottom w:val="single" w:sz="2" w:space="0" w:color="D9D9E3"/>
                                        <w:right w:val="single" w:sz="2" w:space="0" w:color="D9D9E3"/>
                                      </w:divBdr>
                                      <w:divsChild>
                                        <w:div w:id="601762186">
                                          <w:marLeft w:val="0"/>
                                          <w:marRight w:val="0"/>
                                          <w:marTop w:val="0"/>
                                          <w:marBottom w:val="0"/>
                                          <w:divBdr>
                                            <w:top w:val="single" w:sz="2" w:space="0" w:color="D9D9E3"/>
                                            <w:left w:val="single" w:sz="2" w:space="0" w:color="D9D9E3"/>
                                            <w:bottom w:val="single" w:sz="2" w:space="0" w:color="D9D9E3"/>
                                            <w:right w:val="single" w:sz="2" w:space="0" w:color="D9D9E3"/>
                                          </w:divBdr>
                                          <w:divsChild>
                                            <w:div w:id="8070146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976566836">
          <w:marLeft w:val="0"/>
          <w:marRight w:val="0"/>
          <w:marTop w:val="0"/>
          <w:marBottom w:val="0"/>
          <w:divBdr>
            <w:top w:val="none" w:sz="0" w:space="0" w:color="auto"/>
            <w:left w:val="none" w:sz="0" w:space="0" w:color="auto"/>
            <w:bottom w:val="none" w:sz="0" w:space="0" w:color="auto"/>
            <w:right w:val="none" w:sz="0" w:space="0" w:color="auto"/>
          </w:divBdr>
        </w:div>
      </w:divsChild>
    </w:div>
    <w:div w:id="905068342">
      <w:bodyDiv w:val="1"/>
      <w:marLeft w:val="0"/>
      <w:marRight w:val="0"/>
      <w:marTop w:val="0"/>
      <w:marBottom w:val="0"/>
      <w:divBdr>
        <w:top w:val="none" w:sz="0" w:space="0" w:color="auto"/>
        <w:left w:val="none" w:sz="0" w:space="0" w:color="auto"/>
        <w:bottom w:val="none" w:sz="0" w:space="0" w:color="auto"/>
        <w:right w:val="none" w:sz="0" w:space="0" w:color="auto"/>
      </w:divBdr>
    </w:div>
    <w:div w:id="905410076">
      <w:bodyDiv w:val="1"/>
      <w:marLeft w:val="0"/>
      <w:marRight w:val="0"/>
      <w:marTop w:val="0"/>
      <w:marBottom w:val="0"/>
      <w:divBdr>
        <w:top w:val="none" w:sz="0" w:space="0" w:color="auto"/>
        <w:left w:val="none" w:sz="0" w:space="0" w:color="auto"/>
        <w:bottom w:val="none" w:sz="0" w:space="0" w:color="auto"/>
        <w:right w:val="none" w:sz="0" w:space="0" w:color="auto"/>
      </w:divBdr>
    </w:div>
    <w:div w:id="912200772">
      <w:bodyDiv w:val="1"/>
      <w:marLeft w:val="0"/>
      <w:marRight w:val="0"/>
      <w:marTop w:val="0"/>
      <w:marBottom w:val="0"/>
      <w:divBdr>
        <w:top w:val="none" w:sz="0" w:space="0" w:color="auto"/>
        <w:left w:val="none" w:sz="0" w:space="0" w:color="auto"/>
        <w:bottom w:val="none" w:sz="0" w:space="0" w:color="auto"/>
        <w:right w:val="none" w:sz="0" w:space="0" w:color="auto"/>
      </w:divBdr>
    </w:div>
    <w:div w:id="931356070">
      <w:bodyDiv w:val="1"/>
      <w:marLeft w:val="0"/>
      <w:marRight w:val="0"/>
      <w:marTop w:val="0"/>
      <w:marBottom w:val="0"/>
      <w:divBdr>
        <w:top w:val="none" w:sz="0" w:space="0" w:color="auto"/>
        <w:left w:val="none" w:sz="0" w:space="0" w:color="auto"/>
        <w:bottom w:val="none" w:sz="0" w:space="0" w:color="auto"/>
        <w:right w:val="none" w:sz="0" w:space="0" w:color="auto"/>
      </w:divBdr>
    </w:div>
    <w:div w:id="950353753">
      <w:bodyDiv w:val="1"/>
      <w:marLeft w:val="0"/>
      <w:marRight w:val="0"/>
      <w:marTop w:val="0"/>
      <w:marBottom w:val="0"/>
      <w:divBdr>
        <w:top w:val="none" w:sz="0" w:space="0" w:color="auto"/>
        <w:left w:val="none" w:sz="0" w:space="0" w:color="auto"/>
        <w:bottom w:val="none" w:sz="0" w:space="0" w:color="auto"/>
        <w:right w:val="none" w:sz="0" w:space="0" w:color="auto"/>
      </w:divBdr>
    </w:div>
    <w:div w:id="978270396">
      <w:bodyDiv w:val="1"/>
      <w:marLeft w:val="0"/>
      <w:marRight w:val="0"/>
      <w:marTop w:val="0"/>
      <w:marBottom w:val="0"/>
      <w:divBdr>
        <w:top w:val="none" w:sz="0" w:space="0" w:color="auto"/>
        <w:left w:val="none" w:sz="0" w:space="0" w:color="auto"/>
        <w:bottom w:val="none" w:sz="0" w:space="0" w:color="auto"/>
        <w:right w:val="none" w:sz="0" w:space="0" w:color="auto"/>
      </w:divBdr>
    </w:div>
    <w:div w:id="982462153">
      <w:bodyDiv w:val="1"/>
      <w:marLeft w:val="0"/>
      <w:marRight w:val="0"/>
      <w:marTop w:val="0"/>
      <w:marBottom w:val="0"/>
      <w:divBdr>
        <w:top w:val="none" w:sz="0" w:space="0" w:color="auto"/>
        <w:left w:val="none" w:sz="0" w:space="0" w:color="auto"/>
        <w:bottom w:val="none" w:sz="0" w:space="0" w:color="auto"/>
        <w:right w:val="none" w:sz="0" w:space="0" w:color="auto"/>
      </w:divBdr>
      <w:divsChild>
        <w:div w:id="1129662574">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982613746">
      <w:bodyDiv w:val="1"/>
      <w:marLeft w:val="0"/>
      <w:marRight w:val="0"/>
      <w:marTop w:val="0"/>
      <w:marBottom w:val="0"/>
      <w:divBdr>
        <w:top w:val="none" w:sz="0" w:space="0" w:color="auto"/>
        <w:left w:val="none" w:sz="0" w:space="0" w:color="auto"/>
        <w:bottom w:val="none" w:sz="0" w:space="0" w:color="auto"/>
        <w:right w:val="none" w:sz="0" w:space="0" w:color="auto"/>
      </w:divBdr>
    </w:div>
    <w:div w:id="987325178">
      <w:bodyDiv w:val="1"/>
      <w:marLeft w:val="0"/>
      <w:marRight w:val="0"/>
      <w:marTop w:val="0"/>
      <w:marBottom w:val="0"/>
      <w:divBdr>
        <w:top w:val="none" w:sz="0" w:space="0" w:color="auto"/>
        <w:left w:val="none" w:sz="0" w:space="0" w:color="auto"/>
        <w:bottom w:val="none" w:sz="0" w:space="0" w:color="auto"/>
        <w:right w:val="none" w:sz="0" w:space="0" w:color="auto"/>
      </w:divBdr>
    </w:div>
    <w:div w:id="1001542166">
      <w:bodyDiv w:val="1"/>
      <w:marLeft w:val="0"/>
      <w:marRight w:val="0"/>
      <w:marTop w:val="0"/>
      <w:marBottom w:val="0"/>
      <w:divBdr>
        <w:top w:val="none" w:sz="0" w:space="0" w:color="auto"/>
        <w:left w:val="none" w:sz="0" w:space="0" w:color="auto"/>
        <w:bottom w:val="none" w:sz="0" w:space="0" w:color="auto"/>
        <w:right w:val="none" w:sz="0" w:space="0" w:color="auto"/>
      </w:divBdr>
    </w:div>
    <w:div w:id="1010258119">
      <w:bodyDiv w:val="1"/>
      <w:marLeft w:val="0"/>
      <w:marRight w:val="0"/>
      <w:marTop w:val="0"/>
      <w:marBottom w:val="0"/>
      <w:divBdr>
        <w:top w:val="none" w:sz="0" w:space="0" w:color="auto"/>
        <w:left w:val="none" w:sz="0" w:space="0" w:color="auto"/>
        <w:bottom w:val="none" w:sz="0" w:space="0" w:color="auto"/>
        <w:right w:val="none" w:sz="0" w:space="0" w:color="auto"/>
      </w:divBdr>
    </w:div>
    <w:div w:id="1026755122">
      <w:bodyDiv w:val="1"/>
      <w:marLeft w:val="0"/>
      <w:marRight w:val="0"/>
      <w:marTop w:val="0"/>
      <w:marBottom w:val="0"/>
      <w:divBdr>
        <w:top w:val="none" w:sz="0" w:space="0" w:color="auto"/>
        <w:left w:val="none" w:sz="0" w:space="0" w:color="auto"/>
        <w:bottom w:val="none" w:sz="0" w:space="0" w:color="auto"/>
        <w:right w:val="none" w:sz="0" w:space="0" w:color="auto"/>
      </w:divBdr>
    </w:div>
    <w:div w:id="1034309134">
      <w:bodyDiv w:val="1"/>
      <w:marLeft w:val="0"/>
      <w:marRight w:val="0"/>
      <w:marTop w:val="0"/>
      <w:marBottom w:val="0"/>
      <w:divBdr>
        <w:top w:val="none" w:sz="0" w:space="0" w:color="auto"/>
        <w:left w:val="none" w:sz="0" w:space="0" w:color="auto"/>
        <w:bottom w:val="none" w:sz="0" w:space="0" w:color="auto"/>
        <w:right w:val="none" w:sz="0" w:space="0" w:color="auto"/>
      </w:divBdr>
      <w:divsChild>
        <w:div w:id="1643734001">
          <w:marLeft w:val="0"/>
          <w:marRight w:val="0"/>
          <w:marTop w:val="0"/>
          <w:marBottom w:val="0"/>
          <w:divBdr>
            <w:top w:val="none" w:sz="0" w:space="0" w:color="auto"/>
            <w:left w:val="none" w:sz="0" w:space="0" w:color="auto"/>
            <w:bottom w:val="none" w:sz="0" w:space="0" w:color="auto"/>
            <w:right w:val="none" w:sz="0" w:space="0" w:color="auto"/>
          </w:divBdr>
          <w:divsChild>
            <w:div w:id="108889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036115">
      <w:bodyDiv w:val="1"/>
      <w:marLeft w:val="0"/>
      <w:marRight w:val="0"/>
      <w:marTop w:val="0"/>
      <w:marBottom w:val="0"/>
      <w:divBdr>
        <w:top w:val="none" w:sz="0" w:space="0" w:color="auto"/>
        <w:left w:val="none" w:sz="0" w:space="0" w:color="auto"/>
        <w:bottom w:val="none" w:sz="0" w:space="0" w:color="auto"/>
        <w:right w:val="none" w:sz="0" w:space="0" w:color="auto"/>
      </w:divBdr>
      <w:divsChild>
        <w:div w:id="998119831">
          <w:marLeft w:val="0"/>
          <w:marRight w:val="0"/>
          <w:marTop w:val="0"/>
          <w:marBottom w:val="0"/>
          <w:divBdr>
            <w:top w:val="none" w:sz="0" w:space="0" w:color="auto"/>
            <w:left w:val="none" w:sz="0" w:space="0" w:color="auto"/>
            <w:bottom w:val="none" w:sz="0" w:space="0" w:color="auto"/>
            <w:right w:val="none" w:sz="0" w:space="0" w:color="auto"/>
          </w:divBdr>
          <w:divsChild>
            <w:div w:id="1366785026">
              <w:marLeft w:val="0"/>
              <w:marRight w:val="0"/>
              <w:marTop w:val="0"/>
              <w:marBottom w:val="0"/>
              <w:divBdr>
                <w:top w:val="none" w:sz="0" w:space="0" w:color="auto"/>
                <w:left w:val="none" w:sz="0" w:space="0" w:color="auto"/>
                <w:bottom w:val="none" w:sz="0" w:space="0" w:color="auto"/>
                <w:right w:val="none" w:sz="0" w:space="0" w:color="auto"/>
              </w:divBdr>
            </w:div>
            <w:div w:id="2098014042">
              <w:marLeft w:val="0"/>
              <w:marRight w:val="0"/>
              <w:marTop w:val="0"/>
              <w:marBottom w:val="0"/>
              <w:divBdr>
                <w:top w:val="none" w:sz="0" w:space="0" w:color="auto"/>
                <w:left w:val="none" w:sz="0" w:space="0" w:color="auto"/>
                <w:bottom w:val="none" w:sz="0" w:space="0" w:color="auto"/>
                <w:right w:val="none" w:sz="0" w:space="0" w:color="auto"/>
              </w:divBdr>
            </w:div>
            <w:div w:id="1306009113">
              <w:marLeft w:val="0"/>
              <w:marRight w:val="0"/>
              <w:marTop w:val="0"/>
              <w:marBottom w:val="0"/>
              <w:divBdr>
                <w:top w:val="none" w:sz="0" w:space="0" w:color="auto"/>
                <w:left w:val="none" w:sz="0" w:space="0" w:color="auto"/>
                <w:bottom w:val="none" w:sz="0" w:space="0" w:color="auto"/>
                <w:right w:val="none" w:sz="0" w:space="0" w:color="auto"/>
              </w:divBdr>
            </w:div>
            <w:div w:id="1140030824">
              <w:marLeft w:val="0"/>
              <w:marRight w:val="0"/>
              <w:marTop w:val="0"/>
              <w:marBottom w:val="0"/>
              <w:divBdr>
                <w:top w:val="none" w:sz="0" w:space="0" w:color="auto"/>
                <w:left w:val="none" w:sz="0" w:space="0" w:color="auto"/>
                <w:bottom w:val="none" w:sz="0" w:space="0" w:color="auto"/>
                <w:right w:val="none" w:sz="0" w:space="0" w:color="auto"/>
              </w:divBdr>
            </w:div>
            <w:div w:id="804784285">
              <w:marLeft w:val="0"/>
              <w:marRight w:val="0"/>
              <w:marTop w:val="0"/>
              <w:marBottom w:val="0"/>
              <w:divBdr>
                <w:top w:val="none" w:sz="0" w:space="0" w:color="auto"/>
                <w:left w:val="none" w:sz="0" w:space="0" w:color="auto"/>
                <w:bottom w:val="none" w:sz="0" w:space="0" w:color="auto"/>
                <w:right w:val="none" w:sz="0" w:space="0" w:color="auto"/>
              </w:divBdr>
            </w:div>
            <w:div w:id="2134522362">
              <w:marLeft w:val="0"/>
              <w:marRight w:val="0"/>
              <w:marTop w:val="0"/>
              <w:marBottom w:val="0"/>
              <w:divBdr>
                <w:top w:val="none" w:sz="0" w:space="0" w:color="auto"/>
                <w:left w:val="none" w:sz="0" w:space="0" w:color="auto"/>
                <w:bottom w:val="none" w:sz="0" w:space="0" w:color="auto"/>
                <w:right w:val="none" w:sz="0" w:space="0" w:color="auto"/>
              </w:divBdr>
            </w:div>
            <w:div w:id="1277174880">
              <w:marLeft w:val="0"/>
              <w:marRight w:val="0"/>
              <w:marTop w:val="0"/>
              <w:marBottom w:val="0"/>
              <w:divBdr>
                <w:top w:val="none" w:sz="0" w:space="0" w:color="auto"/>
                <w:left w:val="none" w:sz="0" w:space="0" w:color="auto"/>
                <w:bottom w:val="none" w:sz="0" w:space="0" w:color="auto"/>
                <w:right w:val="none" w:sz="0" w:space="0" w:color="auto"/>
              </w:divBdr>
            </w:div>
            <w:div w:id="225456384">
              <w:marLeft w:val="0"/>
              <w:marRight w:val="0"/>
              <w:marTop w:val="0"/>
              <w:marBottom w:val="0"/>
              <w:divBdr>
                <w:top w:val="none" w:sz="0" w:space="0" w:color="auto"/>
                <w:left w:val="none" w:sz="0" w:space="0" w:color="auto"/>
                <w:bottom w:val="none" w:sz="0" w:space="0" w:color="auto"/>
                <w:right w:val="none" w:sz="0" w:space="0" w:color="auto"/>
              </w:divBdr>
            </w:div>
            <w:div w:id="166188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748988">
      <w:bodyDiv w:val="1"/>
      <w:marLeft w:val="0"/>
      <w:marRight w:val="0"/>
      <w:marTop w:val="0"/>
      <w:marBottom w:val="0"/>
      <w:divBdr>
        <w:top w:val="none" w:sz="0" w:space="0" w:color="auto"/>
        <w:left w:val="none" w:sz="0" w:space="0" w:color="auto"/>
        <w:bottom w:val="none" w:sz="0" w:space="0" w:color="auto"/>
        <w:right w:val="none" w:sz="0" w:space="0" w:color="auto"/>
      </w:divBdr>
    </w:div>
    <w:div w:id="1049376713">
      <w:bodyDiv w:val="1"/>
      <w:marLeft w:val="0"/>
      <w:marRight w:val="0"/>
      <w:marTop w:val="0"/>
      <w:marBottom w:val="0"/>
      <w:divBdr>
        <w:top w:val="none" w:sz="0" w:space="0" w:color="auto"/>
        <w:left w:val="none" w:sz="0" w:space="0" w:color="auto"/>
        <w:bottom w:val="none" w:sz="0" w:space="0" w:color="auto"/>
        <w:right w:val="none" w:sz="0" w:space="0" w:color="auto"/>
      </w:divBdr>
    </w:div>
    <w:div w:id="1053504846">
      <w:bodyDiv w:val="1"/>
      <w:marLeft w:val="0"/>
      <w:marRight w:val="0"/>
      <w:marTop w:val="0"/>
      <w:marBottom w:val="0"/>
      <w:divBdr>
        <w:top w:val="none" w:sz="0" w:space="0" w:color="auto"/>
        <w:left w:val="none" w:sz="0" w:space="0" w:color="auto"/>
        <w:bottom w:val="none" w:sz="0" w:space="0" w:color="auto"/>
        <w:right w:val="none" w:sz="0" w:space="0" w:color="auto"/>
      </w:divBdr>
    </w:div>
    <w:div w:id="1077282903">
      <w:bodyDiv w:val="1"/>
      <w:marLeft w:val="0"/>
      <w:marRight w:val="0"/>
      <w:marTop w:val="0"/>
      <w:marBottom w:val="0"/>
      <w:divBdr>
        <w:top w:val="none" w:sz="0" w:space="0" w:color="auto"/>
        <w:left w:val="none" w:sz="0" w:space="0" w:color="auto"/>
        <w:bottom w:val="none" w:sz="0" w:space="0" w:color="auto"/>
        <w:right w:val="none" w:sz="0" w:space="0" w:color="auto"/>
      </w:divBdr>
    </w:div>
    <w:div w:id="1084378751">
      <w:bodyDiv w:val="1"/>
      <w:marLeft w:val="0"/>
      <w:marRight w:val="0"/>
      <w:marTop w:val="0"/>
      <w:marBottom w:val="0"/>
      <w:divBdr>
        <w:top w:val="none" w:sz="0" w:space="0" w:color="auto"/>
        <w:left w:val="none" w:sz="0" w:space="0" w:color="auto"/>
        <w:bottom w:val="none" w:sz="0" w:space="0" w:color="auto"/>
        <w:right w:val="none" w:sz="0" w:space="0" w:color="auto"/>
      </w:divBdr>
    </w:div>
    <w:div w:id="1084766240">
      <w:bodyDiv w:val="1"/>
      <w:marLeft w:val="0"/>
      <w:marRight w:val="0"/>
      <w:marTop w:val="0"/>
      <w:marBottom w:val="0"/>
      <w:divBdr>
        <w:top w:val="none" w:sz="0" w:space="0" w:color="auto"/>
        <w:left w:val="none" w:sz="0" w:space="0" w:color="auto"/>
        <w:bottom w:val="none" w:sz="0" w:space="0" w:color="auto"/>
        <w:right w:val="none" w:sz="0" w:space="0" w:color="auto"/>
      </w:divBdr>
    </w:div>
    <w:div w:id="1128741756">
      <w:bodyDiv w:val="1"/>
      <w:marLeft w:val="0"/>
      <w:marRight w:val="0"/>
      <w:marTop w:val="0"/>
      <w:marBottom w:val="0"/>
      <w:divBdr>
        <w:top w:val="none" w:sz="0" w:space="0" w:color="auto"/>
        <w:left w:val="none" w:sz="0" w:space="0" w:color="auto"/>
        <w:bottom w:val="none" w:sz="0" w:space="0" w:color="auto"/>
        <w:right w:val="none" w:sz="0" w:space="0" w:color="auto"/>
      </w:divBdr>
    </w:div>
    <w:div w:id="1136220858">
      <w:bodyDiv w:val="1"/>
      <w:marLeft w:val="0"/>
      <w:marRight w:val="0"/>
      <w:marTop w:val="0"/>
      <w:marBottom w:val="0"/>
      <w:divBdr>
        <w:top w:val="none" w:sz="0" w:space="0" w:color="auto"/>
        <w:left w:val="none" w:sz="0" w:space="0" w:color="auto"/>
        <w:bottom w:val="none" w:sz="0" w:space="0" w:color="auto"/>
        <w:right w:val="none" w:sz="0" w:space="0" w:color="auto"/>
      </w:divBdr>
      <w:divsChild>
        <w:div w:id="247348884">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139421473">
      <w:bodyDiv w:val="1"/>
      <w:marLeft w:val="0"/>
      <w:marRight w:val="0"/>
      <w:marTop w:val="0"/>
      <w:marBottom w:val="0"/>
      <w:divBdr>
        <w:top w:val="none" w:sz="0" w:space="0" w:color="auto"/>
        <w:left w:val="none" w:sz="0" w:space="0" w:color="auto"/>
        <w:bottom w:val="none" w:sz="0" w:space="0" w:color="auto"/>
        <w:right w:val="none" w:sz="0" w:space="0" w:color="auto"/>
      </w:divBdr>
    </w:div>
    <w:div w:id="1184394770">
      <w:bodyDiv w:val="1"/>
      <w:marLeft w:val="0"/>
      <w:marRight w:val="0"/>
      <w:marTop w:val="0"/>
      <w:marBottom w:val="0"/>
      <w:divBdr>
        <w:top w:val="none" w:sz="0" w:space="0" w:color="auto"/>
        <w:left w:val="none" w:sz="0" w:space="0" w:color="auto"/>
        <w:bottom w:val="none" w:sz="0" w:space="0" w:color="auto"/>
        <w:right w:val="none" w:sz="0" w:space="0" w:color="auto"/>
      </w:divBdr>
    </w:div>
    <w:div w:id="1199662157">
      <w:bodyDiv w:val="1"/>
      <w:marLeft w:val="0"/>
      <w:marRight w:val="0"/>
      <w:marTop w:val="0"/>
      <w:marBottom w:val="0"/>
      <w:divBdr>
        <w:top w:val="none" w:sz="0" w:space="0" w:color="auto"/>
        <w:left w:val="none" w:sz="0" w:space="0" w:color="auto"/>
        <w:bottom w:val="none" w:sz="0" w:space="0" w:color="auto"/>
        <w:right w:val="none" w:sz="0" w:space="0" w:color="auto"/>
      </w:divBdr>
      <w:divsChild>
        <w:div w:id="538857146">
          <w:marLeft w:val="0"/>
          <w:marRight w:val="0"/>
          <w:marTop w:val="0"/>
          <w:marBottom w:val="0"/>
          <w:divBdr>
            <w:top w:val="none" w:sz="0" w:space="0" w:color="auto"/>
            <w:left w:val="none" w:sz="0" w:space="0" w:color="auto"/>
            <w:bottom w:val="none" w:sz="0" w:space="0" w:color="auto"/>
            <w:right w:val="none" w:sz="0" w:space="0" w:color="auto"/>
          </w:divBdr>
          <w:divsChild>
            <w:div w:id="1473130897">
              <w:marLeft w:val="0"/>
              <w:marRight w:val="0"/>
              <w:marTop w:val="0"/>
              <w:marBottom w:val="0"/>
              <w:divBdr>
                <w:top w:val="none" w:sz="0" w:space="0" w:color="auto"/>
                <w:left w:val="none" w:sz="0" w:space="0" w:color="auto"/>
                <w:bottom w:val="none" w:sz="0" w:space="0" w:color="auto"/>
                <w:right w:val="none" w:sz="0" w:space="0" w:color="auto"/>
              </w:divBdr>
            </w:div>
            <w:div w:id="503790414">
              <w:marLeft w:val="0"/>
              <w:marRight w:val="0"/>
              <w:marTop w:val="0"/>
              <w:marBottom w:val="0"/>
              <w:divBdr>
                <w:top w:val="none" w:sz="0" w:space="0" w:color="auto"/>
                <w:left w:val="none" w:sz="0" w:space="0" w:color="auto"/>
                <w:bottom w:val="none" w:sz="0" w:space="0" w:color="auto"/>
                <w:right w:val="none" w:sz="0" w:space="0" w:color="auto"/>
              </w:divBdr>
            </w:div>
            <w:div w:id="772748483">
              <w:marLeft w:val="0"/>
              <w:marRight w:val="0"/>
              <w:marTop w:val="0"/>
              <w:marBottom w:val="0"/>
              <w:divBdr>
                <w:top w:val="none" w:sz="0" w:space="0" w:color="auto"/>
                <w:left w:val="none" w:sz="0" w:space="0" w:color="auto"/>
                <w:bottom w:val="none" w:sz="0" w:space="0" w:color="auto"/>
                <w:right w:val="none" w:sz="0" w:space="0" w:color="auto"/>
              </w:divBdr>
            </w:div>
            <w:div w:id="759179793">
              <w:marLeft w:val="0"/>
              <w:marRight w:val="0"/>
              <w:marTop w:val="0"/>
              <w:marBottom w:val="0"/>
              <w:divBdr>
                <w:top w:val="none" w:sz="0" w:space="0" w:color="auto"/>
                <w:left w:val="none" w:sz="0" w:space="0" w:color="auto"/>
                <w:bottom w:val="none" w:sz="0" w:space="0" w:color="auto"/>
                <w:right w:val="none" w:sz="0" w:space="0" w:color="auto"/>
              </w:divBdr>
            </w:div>
            <w:div w:id="1823232767">
              <w:marLeft w:val="0"/>
              <w:marRight w:val="0"/>
              <w:marTop w:val="0"/>
              <w:marBottom w:val="0"/>
              <w:divBdr>
                <w:top w:val="none" w:sz="0" w:space="0" w:color="auto"/>
                <w:left w:val="none" w:sz="0" w:space="0" w:color="auto"/>
                <w:bottom w:val="none" w:sz="0" w:space="0" w:color="auto"/>
                <w:right w:val="none" w:sz="0" w:space="0" w:color="auto"/>
              </w:divBdr>
            </w:div>
            <w:div w:id="387146014">
              <w:marLeft w:val="0"/>
              <w:marRight w:val="0"/>
              <w:marTop w:val="0"/>
              <w:marBottom w:val="0"/>
              <w:divBdr>
                <w:top w:val="none" w:sz="0" w:space="0" w:color="auto"/>
                <w:left w:val="none" w:sz="0" w:space="0" w:color="auto"/>
                <w:bottom w:val="none" w:sz="0" w:space="0" w:color="auto"/>
                <w:right w:val="none" w:sz="0" w:space="0" w:color="auto"/>
              </w:divBdr>
            </w:div>
            <w:div w:id="1424033005">
              <w:marLeft w:val="0"/>
              <w:marRight w:val="0"/>
              <w:marTop w:val="0"/>
              <w:marBottom w:val="0"/>
              <w:divBdr>
                <w:top w:val="none" w:sz="0" w:space="0" w:color="auto"/>
                <w:left w:val="none" w:sz="0" w:space="0" w:color="auto"/>
                <w:bottom w:val="none" w:sz="0" w:space="0" w:color="auto"/>
                <w:right w:val="none" w:sz="0" w:space="0" w:color="auto"/>
              </w:divBdr>
            </w:div>
            <w:div w:id="201982779">
              <w:marLeft w:val="0"/>
              <w:marRight w:val="0"/>
              <w:marTop w:val="0"/>
              <w:marBottom w:val="0"/>
              <w:divBdr>
                <w:top w:val="none" w:sz="0" w:space="0" w:color="auto"/>
                <w:left w:val="none" w:sz="0" w:space="0" w:color="auto"/>
                <w:bottom w:val="none" w:sz="0" w:space="0" w:color="auto"/>
                <w:right w:val="none" w:sz="0" w:space="0" w:color="auto"/>
              </w:divBdr>
            </w:div>
            <w:div w:id="2055497088">
              <w:marLeft w:val="0"/>
              <w:marRight w:val="0"/>
              <w:marTop w:val="0"/>
              <w:marBottom w:val="0"/>
              <w:divBdr>
                <w:top w:val="none" w:sz="0" w:space="0" w:color="auto"/>
                <w:left w:val="none" w:sz="0" w:space="0" w:color="auto"/>
                <w:bottom w:val="none" w:sz="0" w:space="0" w:color="auto"/>
                <w:right w:val="none" w:sz="0" w:space="0" w:color="auto"/>
              </w:divBdr>
            </w:div>
            <w:div w:id="195000928">
              <w:marLeft w:val="0"/>
              <w:marRight w:val="0"/>
              <w:marTop w:val="0"/>
              <w:marBottom w:val="0"/>
              <w:divBdr>
                <w:top w:val="none" w:sz="0" w:space="0" w:color="auto"/>
                <w:left w:val="none" w:sz="0" w:space="0" w:color="auto"/>
                <w:bottom w:val="none" w:sz="0" w:space="0" w:color="auto"/>
                <w:right w:val="none" w:sz="0" w:space="0" w:color="auto"/>
              </w:divBdr>
            </w:div>
            <w:div w:id="1951008726">
              <w:marLeft w:val="0"/>
              <w:marRight w:val="0"/>
              <w:marTop w:val="0"/>
              <w:marBottom w:val="0"/>
              <w:divBdr>
                <w:top w:val="none" w:sz="0" w:space="0" w:color="auto"/>
                <w:left w:val="none" w:sz="0" w:space="0" w:color="auto"/>
                <w:bottom w:val="none" w:sz="0" w:space="0" w:color="auto"/>
                <w:right w:val="none" w:sz="0" w:space="0" w:color="auto"/>
              </w:divBdr>
            </w:div>
            <w:div w:id="503325915">
              <w:marLeft w:val="0"/>
              <w:marRight w:val="0"/>
              <w:marTop w:val="0"/>
              <w:marBottom w:val="0"/>
              <w:divBdr>
                <w:top w:val="none" w:sz="0" w:space="0" w:color="auto"/>
                <w:left w:val="none" w:sz="0" w:space="0" w:color="auto"/>
                <w:bottom w:val="none" w:sz="0" w:space="0" w:color="auto"/>
                <w:right w:val="none" w:sz="0" w:space="0" w:color="auto"/>
              </w:divBdr>
            </w:div>
            <w:div w:id="9642773">
              <w:marLeft w:val="0"/>
              <w:marRight w:val="0"/>
              <w:marTop w:val="0"/>
              <w:marBottom w:val="0"/>
              <w:divBdr>
                <w:top w:val="none" w:sz="0" w:space="0" w:color="auto"/>
                <w:left w:val="none" w:sz="0" w:space="0" w:color="auto"/>
                <w:bottom w:val="none" w:sz="0" w:space="0" w:color="auto"/>
                <w:right w:val="none" w:sz="0" w:space="0" w:color="auto"/>
              </w:divBdr>
            </w:div>
            <w:div w:id="208413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093441">
      <w:bodyDiv w:val="1"/>
      <w:marLeft w:val="0"/>
      <w:marRight w:val="0"/>
      <w:marTop w:val="0"/>
      <w:marBottom w:val="0"/>
      <w:divBdr>
        <w:top w:val="none" w:sz="0" w:space="0" w:color="auto"/>
        <w:left w:val="none" w:sz="0" w:space="0" w:color="auto"/>
        <w:bottom w:val="none" w:sz="0" w:space="0" w:color="auto"/>
        <w:right w:val="none" w:sz="0" w:space="0" w:color="auto"/>
      </w:divBdr>
    </w:div>
    <w:div w:id="1203441211">
      <w:bodyDiv w:val="1"/>
      <w:marLeft w:val="0"/>
      <w:marRight w:val="0"/>
      <w:marTop w:val="0"/>
      <w:marBottom w:val="0"/>
      <w:divBdr>
        <w:top w:val="none" w:sz="0" w:space="0" w:color="auto"/>
        <w:left w:val="none" w:sz="0" w:space="0" w:color="auto"/>
        <w:bottom w:val="none" w:sz="0" w:space="0" w:color="auto"/>
        <w:right w:val="none" w:sz="0" w:space="0" w:color="auto"/>
      </w:divBdr>
    </w:div>
    <w:div w:id="1219899737">
      <w:bodyDiv w:val="1"/>
      <w:marLeft w:val="0"/>
      <w:marRight w:val="0"/>
      <w:marTop w:val="0"/>
      <w:marBottom w:val="0"/>
      <w:divBdr>
        <w:top w:val="none" w:sz="0" w:space="0" w:color="auto"/>
        <w:left w:val="none" w:sz="0" w:space="0" w:color="auto"/>
        <w:bottom w:val="none" w:sz="0" w:space="0" w:color="auto"/>
        <w:right w:val="none" w:sz="0" w:space="0" w:color="auto"/>
      </w:divBdr>
    </w:div>
    <w:div w:id="1223448569">
      <w:bodyDiv w:val="1"/>
      <w:marLeft w:val="0"/>
      <w:marRight w:val="0"/>
      <w:marTop w:val="0"/>
      <w:marBottom w:val="0"/>
      <w:divBdr>
        <w:top w:val="none" w:sz="0" w:space="0" w:color="auto"/>
        <w:left w:val="none" w:sz="0" w:space="0" w:color="auto"/>
        <w:bottom w:val="none" w:sz="0" w:space="0" w:color="auto"/>
        <w:right w:val="none" w:sz="0" w:space="0" w:color="auto"/>
      </w:divBdr>
    </w:div>
    <w:div w:id="1235777553">
      <w:bodyDiv w:val="1"/>
      <w:marLeft w:val="0"/>
      <w:marRight w:val="0"/>
      <w:marTop w:val="0"/>
      <w:marBottom w:val="0"/>
      <w:divBdr>
        <w:top w:val="none" w:sz="0" w:space="0" w:color="auto"/>
        <w:left w:val="none" w:sz="0" w:space="0" w:color="auto"/>
        <w:bottom w:val="none" w:sz="0" w:space="0" w:color="auto"/>
        <w:right w:val="none" w:sz="0" w:space="0" w:color="auto"/>
      </w:divBdr>
    </w:div>
    <w:div w:id="1285427568">
      <w:bodyDiv w:val="1"/>
      <w:marLeft w:val="0"/>
      <w:marRight w:val="0"/>
      <w:marTop w:val="0"/>
      <w:marBottom w:val="0"/>
      <w:divBdr>
        <w:top w:val="none" w:sz="0" w:space="0" w:color="auto"/>
        <w:left w:val="none" w:sz="0" w:space="0" w:color="auto"/>
        <w:bottom w:val="none" w:sz="0" w:space="0" w:color="auto"/>
        <w:right w:val="none" w:sz="0" w:space="0" w:color="auto"/>
      </w:divBdr>
      <w:divsChild>
        <w:div w:id="1537425421">
          <w:marLeft w:val="0"/>
          <w:marRight w:val="0"/>
          <w:marTop w:val="0"/>
          <w:marBottom w:val="0"/>
          <w:divBdr>
            <w:top w:val="none" w:sz="0" w:space="0" w:color="auto"/>
            <w:left w:val="none" w:sz="0" w:space="0" w:color="auto"/>
            <w:bottom w:val="none" w:sz="0" w:space="0" w:color="auto"/>
            <w:right w:val="none" w:sz="0" w:space="0" w:color="auto"/>
          </w:divBdr>
          <w:divsChild>
            <w:div w:id="824667232">
              <w:marLeft w:val="0"/>
              <w:marRight w:val="0"/>
              <w:marTop w:val="0"/>
              <w:marBottom w:val="0"/>
              <w:divBdr>
                <w:top w:val="none" w:sz="0" w:space="0" w:color="auto"/>
                <w:left w:val="none" w:sz="0" w:space="0" w:color="auto"/>
                <w:bottom w:val="none" w:sz="0" w:space="0" w:color="auto"/>
                <w:right w:val="none" w:sz="0" w:space="0" w:color="auto"/>
              </w:divBdr>
            </w:div>
            <w:div w:id="1308123651">
              <w:marLeft w:val="0"/>
              <w:marRight w:val="0"/>
              <w:marTop w:val="0"/>
              <w:marBottom w:val="0"/>
              <w:divBdr>
                <w:top w:val="none" w:sz="0" w:space="0" w:color="auto"/>
                <w:left w:val="none" w:sz="0" w:space="0" w:color="auto"/>
                <w:bottom w:val="none" w:sz="0" w:space="0" w:color="auto"/>
                <w:right w:val="none" w:sz="0" w:space="0" w:color="auto"/>
              </w:divBdr>
            </w:div>
            <w:div w:id="620309568">
              <w:marLeft w:val="0"/>
              <w:marRight w:val="0"/>
              <w:marTop w:val="0"/>
              <w:marBottom w:val="0"/>
              <w:divBdr>
                <w:top w:val="none" w:sz="0" w:space="0" w:color="auto"/>
                <w:left w:val="none" w:sz="0" w:space="0" w:color="auto"/>
                <w:bottom w:val="none" w:sz="0" w:space="0" w:color="auto"/>
                <w:right w:val="none" w:sz="0" w:space="0" w:color="auto"/>
              </w:divBdr>
            </w:div>
            <w:div w:id="459543296">
              <w:marLeft w:val="0"/>
              <w:marRight w:val="0"/>
              <w:marTop w:val="0"/>
              <w:marBottom w:val="0"/>
              <w:divBdr>
                <w:top w:val="none" w:sz="0" w:space="0" w:color="auto"/>
                <w:left w:val="none" w:sz="0" w:space="0" w:color="auto"/>
                <w:bottom w:val="none" w:sz="0" w:space="0" w:color="auto"/>
                <w:right w:val="none" w:sz="0" w:space="0" w:color="auto"/>
              </w:divBdr>
            </w:div>
            <w:div w:id="49619019">
              <w:marLeft w:val="0"/>
              <w:marRight w:val="0"/>
              <w:marTop w:val="0"/>
              <w:marBottom w:val="0"/>
              <w:divBdr>
                <w:top w:val="none" w:sz="0" w:space="0" w:color="auto"/>
                <w:left w:val="none" w:sz="0" w:space="0" w:color="auto"/>
                <w:bottom w:val="none" w:sz="0" w:space="0" w:color="auto"/>
                <w:right w:val="none" w:sz="0" w:space="0" w:color="auto"/>
              </w:divBdr>
            </w:div>
            <w:div w:id="1951544662">
              <w:marLeft w:val="0"/>
              <w:marRight w:val="0"/>
              <w:marTop w:val="0"/>
              <w:marBottom w:val="0"/>
              <w:divBdr>
                <w:top w:val="none" w:sz="0" w:space="0" w:color="auto"/>
                <w:left w:val="none" w:sz="0" w:space="0" w:color="auto"/>
                <w:bottom w:val="none" w:sz="0" w:space="0" w:color="auto"/>
                <w:right w:val="none" w:sz="0" w:space="0" w:color="auto"/>
              </w:divBdr>
            </w:div>
            <w:div w:id="115136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382223">
      <w:bodyDiv w:val="1"/>
      <w:marLeft w:val="0"/>
      <w:marRight w:val="0"/>
      <w:marTop w:val="0"/>
      <w:marBottom w:val="0"/>
      <w:divBdr>
        <w:top w:val="none" w:sz="0" w:space="0" w:color="auto"/>
        <w:left w:val="none" w:sz="0" w:space="0" w:color="auto"/>
        <w:bottom w:val="none" w:sz="0" w:space="0" w:color="auto"/>
        <w:right w:val="none" w:sz="0" w:space="0" w:color="auto"/>
      </w:divBdr>
    </w:div>
    <w:div w:id="1325816491">
      <w:bodyDiv w:val="1"/>
      <w:marLeft w:val="0"/>
      <w:marRight w:val="0"/>
      <w:marTop w:val="0"/>
      <w:marBottom w:val="0"/>
      <w:divBdr>
        <w:top w:val="none" w:sz="0" w:space="0" w:color="auto"/>
        <w:left w:val="none" w:sz="0" w:space="0" w:color="auto"/>
        <w:bottom w:val="none" w:sz="0" w:space="0" w:color="auto"/>
        <w:right w:val="none" w:sz="0" w:space="0" w:color="auto"/>
      </w:divBdr>
      <w:divsChild>
        <w:div w:id="852691133">
          <w:marLeft w:val="0"/>
          <w:marRight w:val="0"/>
          <w:marTop w:val="0"/>
          <w:marBottom w:val="0"/>
          <w:divBdr>
            <w:top w:val="none" w:sz="0" w:space="0" w:color="auto"/>
            <w:left w:val="none" w:sz="0" w:space="0" w:color="auto"/>
            <w:bottom w:val="none" w:sz="0" w:space="0" w:color="auto"/>
            <w:right w:val="none" w:sz="0" w:space="0" w:color="auto"/>
          </w:divBdr>
          <w:divsChild>
            <w:div w:id="157674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926047">
      <w:bodyDiv w:val="1"/>
      <w:marLeft w:val="0"/>
      <w:marRight w:val="0"/>
      <w:marTop w:val="0"/>
      <w:marBottom w:val="0"/>
      <w:divBdr>
        <w:top w:val="none" w:sz="0" w:space="0" w:color="auto"/>
        <w:left w:val="none" w:sz="0" w:space="0" w:color="auto"/>
        <w:bottom w:val="none" w:sz="0" w:space="0" w:color="auto"/>
        <w:right w:val="none" w:sz="0" w:space="0" w:color="auto"/>
      </w:divBdr>
      <w:divsChild>
        <w:div w:id="1196889468">
          <w:marLeft w:val="0"/>
          <w:marRight w:val="0"/>
          <w:marTop w:val="0"/>
          <w:marBottom w:val="0"/>
          <w:divBdr>
            <w:top w:val="none" w:sz="0" w:space="0" w:color="auto"/>
            <w:left w:val="none" w:sz="0" w:space="0" w:color="auto"/>
            <w:bottom w:val="none" w:sz="0" w:space="0" w:color="auto"/>
            <w:right w:val="none" w:sz="0" w:space="0" w:color="auto"/>
          </w:divBdr>
          <w:divsChild>
            <w:div w:id="139077073">
              <w:marLeft w:val="0"/>
              <w:marRight w:val="0"/>
              <w:marTop w:val="0"/>
              <w:marBottom w:val="0"/>
              <w:divBdr>
                <w:top w:val="none" w:sz="0" w:space="0" w:color="auto"/>
                <w:left w:val="none" w:sz="0" w:space="0" w:color="auto"/>
                <w:bottom w:val="none" w:sz="0" w:space="0" w:color="auto"/>
                <w:right w:val="none" w:sz="0" w:space="0" w:color="auto"/>
              </w:divBdr>
            </w:div>
            <w:div w:id="1379276328">
              <w:marLeft w:val="0"/>
              <w:marRight w:val="0"/>
              <w:marTop w:val="0"/>
              <w:marBottom w:val="0"/>
              <w:divBdr>
                <w:top w:val="none" w:sz="0" w:space="0" w:color="auto"/>
                <w:left w:val="none" w:sz="0" w:space="0" w:color="auto"/>
                <w:bottom w:val="none" w:sz="0" w:space="0" w:color="auto"/>
                <w:right w:val="none" w:sz="0" w:space="0" w:color="auto"/>
              </w:divBdr>
            </w:div>
            <w:div w:id="259875012">
              <w:marLeft w:val="0"/>
              <w:marRight w:val="0"/>
              <w:marTop w:val="0"/>
              <w:marBottom w:val="0"/>
              <w:divBdr>
                <w:top w:val="none" w:sz="0" w:space="0" w:color="auto"/>
                <w:left w:val="none" w:sz="0" w:space="0" w:color="auto"/>
                <w:bottom w:val="none" w:sz="0" w:space="0" w:color="auto"/>
                <w:right w:val="none" w:sz="0" w:space="0" w:color="auto"/>
              </w:divBdr>
            </w:div>
            <w:div w:id="164392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83516">
      <w:bodyDiv w:val="1"/>
      <w:marLeft w:val="0"/>
      <w:marRight w:val="0"/>
      <w:marTop w:val="0"/>
      <w:marBottom w:val="0"/>
      <w:divBdr>
        <w:top w:val="none" w:sz="0" w:space="0" w:color="auto"/>
        <w:left w:val="none" w:sz="0" w:space="0" w:color="auto"/>
        <w:bottom w:val="none" w:sz="0" w:space="0" w:color="auto"/>
        <w:right w:val="none" w:sz="0" w:space="0" w:color="auto"/>
      </w:divBdr>
      <w:divsChild>
        <w:div w:id="332688047">
          <w:marLeft w:val="0"/>
          <w:marRight w:val="0"/>
          <w:marTop w:val="0"/>
          <w:marBottom w:val="0"/>
          <w:divBdr>
            <w:top w:val="single" w:sz="2" w:space="0" w:color="auto"/>
            <w:left w:val="single" w:sz="2" w:space="0" w:color="auto"/>
            <w:bottom w:val="single" w:sz="6" w:space="0" w:color="auto"/>
            <w:right w:val="single" w:sz="2" w:space="0" w:color="auto"/>
          </w:divBdr>
          <w:divsChild>
            <w:div w:id="1886674821">
              <w:marLeft w:val="0"/>
              <w:marRight w:val="0"/>
              <w:marTop w:val="100"/>
              <w:marBottom w:val="100"/>
              <w:divBdr>
                <w:top w:val="single" w:sz="2" w:space="0" w:color="D9D9E3"/>
                <w:left w:val="single" w:sz="2" w:space="0" w:color="D9D9E3"/>
                <w:bottom w:val="single" w:sz="2" w:space="0" w:color="D9D9E3"/>
                <w:right w:val="single" w:sz="2" w:space="0" w:color="D9D9E3"/>
              </w:divBdr>
              <w:divsChild>
                <w:div w:id="424616678">
                  <w:marLeft w:val="0"/>
                  <w:marRight w:val="0"/>
                  <w:marTop w:val="0"/>
                  <w:marBottom w:val="0"/>
                  <w:divBdr>
                    <w:top w:val="single" w:sz="2" w:space="0" w:color="D9D9E3"/>
                    <w:left w:val="single" w:sz="2" w:space="0" w:color="D9D9E3"/>
                    <w:bottom w:val="single" w:sz="2" w:space="0" w:color="D9D9E3"/>
                    <w:right w:val="single" w:sz="2" w:space="0" w:color="D9D9E3"/>
                  </w:divBdr>
                  <w:divsChild>
                    <w:div w:id="893851003">
                      <w:marLeft w:val="0"/>
                      <w:marRight w:val="0"/>
                      <w:marTop w:val="0"/>
                      <w:marBottom w:val="0"/>
                      <w:divBdr>
                        <w:top w:val="single" w:sz="2" w:space="0" w:color="D9D9E3"/>
                        <w:left w:val="single" w:sz="2" w:space="0" w:color="D9D9E3"/>
                        <w:bottom w:val="single" w:sz="2" w:space="0" w:color="D9D9E3"/>
                        <w:right w:val="single" w:sz="2" w:space="0" w:color="D9D9E3"/>
                      </w:divBdr>
                      <w:divsChild>
                        <w:div w:id="1142504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26649279">
                  <w:marLeft w:val="0"/>
                  <w:marRight w:val="0"/>
                  <w:marTop w:val="0"/>
                  <w:marBottom w:val="0"/>
                  <w:divBdr>
                    <w:top w:val="single" w:sz="2" w:space="0" w:color="D9D9E3"/>
                    <w:left w:val="single" w:sz="2" w:space="0" w:color="D9D9E3"/>
                    <w:bottom w:val="single" w:sz="2" w:space="0" w:color="D9D9E3"/>
                    <w:right w:val="single" w:sz="2" w:space="0" w:color="D9D9E3"/>
                  </w:divBdr>
                  <w:divsChild>
                    <w:div w:id="760612389">
                      <w:marLeft w:val="0"/>
                      <w:marRight w:val="0"/>
                      <w:marTop w:val="0"/>
                      <w:marBottom w:val="0"/>
                      <w:divBdr>
                        <w:top w:val="single" w:sz="2" w:space="0" w:color="D9D9E3"/>
                        <w:left w:val="single" w:sz="2" w:space="0" w:color="D9D9E3"/>
                        <w:bottom w:val="single" w:sz="2" w:space="0" w:color="D9D9E3"/>
                        <w:right w:val="single" w:sz="2" w:space="0" w:color="D9D9E3"/>
                      </w:divBdr>
                      <w:divsChild>
                        <w:div w:id="16686275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387533580">
          <w:marLeft w:val="0"/>
          <w:marRight w:val="0"/>
          <w:marTop w:val="0"/>
          <w:marBottom w:val="0"/>
          <w:divBdr>
            <w:top w:val="single" w:sz="2" w:space="0" w:color="auto"/>
            <w:left w:val="single" w:sz="2" w:space="0" w:color="auto"/>
            <w:bottom w:val="single" w:sz="6" w:space="0" w:color="auto"/>
            <w:right w:val="single" w:sz="2" w:space="0" w:color="auto"/>
          </w:divBdr>
          <w:divsChild>
            <w:div w:id="1945724557">
              <w:marLeft w:val="0"/>
              <w:marRight w:val="0"/>
              <w:marTop w:val="100"/>
              <w:marBottom w:val="100"/>
              <w:divBdr>
                <w:top w:val="single" w:sz="2" w:space="0" w:color="D9D9E3"/>
                <w:left w:val="single" w:sz="2" w:space="0" w:color="D9D9E3"/>
                <w:bottom w:val="single" w:sz="2" w:space="0" w:color="D9D9E3"/>
                <w:right w:val="single" w:sz="2" w:space="0" w:color="D9D9E3"/>
              </w:divBdr>
              <w:divsChild>
                <w:div w:id="684482733">
                  <w:marLeft w:val="0"/>
                  <w:marRight w:val="0"/>
                  <w:marTop w:val="0"/>
                  <w:marBottom w:val="0"/>
                  <w:divBdr>
                    <w:top w:val="single" w:sz="2" w:space="0" w:color="D9D9E3"/>
                    <w:left w:val="single" w:sz="2" w:space="0" w:color="D9D9E3"/>
                    <w:bottom w:val="single" w:sz="2" w:space="0" w:color="D9D9E3"/>
                    <w:right w:val="single" w:sz="2" w:space="0" w:color="D9D9E3"/>
                  </w:divBdr>
                  <w:divsChild>
                    <w:div w:id="828642657">
                      <w:marLeft w:val="0"/>
                      <w:marRight w:val="0"/>
                      <w:marTop w:val="0"/>
                      <w:marBottom w:val="0"/>
                      <w:divBdr>
                        <w:top w:val="single" w:sz="2" w:space="0" w:color="D9D9E3"/>
                        <w:left w:val="single" w:sz="2" w:space="0" w:color="D9D9E3"/>
                        <w:bottom w:val="single" w:sz="2" w:space="0" w:color="D9D9E3"/>
                        <w:right w:val="single" w:sz="2" w:space="0" w:color="D9D9E3"/>
                      </w:divBdr>
                      <w:divsChild>
                        <w:div w:id="1952858798">
                          <w:marLeft w:val="0"/>
                          <w:marRight w:val="0"/>
                          <w:marTop w:val="0"/>
                          <w:marBottom w:val="0"/>
                          <w:divBdr>
                            <w:top w:val="single" w:sz="2" w:space="0" w:color="D9D9E3"/>
                            <w:left w:val="single" w:sz="2" w:space="0" w:color="D9D9E3"/>
                            <w:bottom w:val="single" w:sz="2" w:space="0" w:color="D9D9E3"/>
                            <w:right w:val="single" w:sz="2" w:space="0" w:color="D9D9E3"/>
                          </w:divBdr>
                          <w:divsChild>
                            <w:div w:id="1964300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6197180">
      <w:bodyDiv w:val="1"/>
      <w:marLeft w:val="0"/>
      <w:marRight w:val="0"/>
      <w:marTop w:val="0"/>
      <w:marBottom w:val="0"/>
      <w:divBdr>
        <w:top w:val="none" w:sz="0" w:space="0" w:color="auto"/>
        <w:left w:val="none" w:sz="0" w:space="0" w:color="auto"/>
        <w:bottom w:val="none" w:sz="0" w:space="0" w:color="auto"/>
        <w:right w:val="none" w:sz="0" w:space="0" w:color="auto"/>
      </w:divBdr>
    </w:div>
    <w:div w:id="1379695512">
      <w:bodyDiv w:val="1"/>
      <w:marLeft w:val="0"/>
      <w:marRight w:val="0"/>
      <w:marTop w:val="0"/>
      <w:marBottom w:val="0"/>
      <w:divBdr>
        <w:top w:val="none" w:sz="0" w:space="0" w:color="auto"/>
        <w:left w:val="none" w:sz="0" w:space="0" w:color="auto"/>
        <w:bottom w:val="none" w:sz="0" w:space="0" w:color="auto"/>
        <w:right w:val="none" w:sz="0" w:space="0" w:color="auto"/>
      </w:divBdr>
    </w:div>
    <w:div w:id="1397775556">
      <w:bodyDiv w:val="1"/>
      <w:marLeft w:val="0"/>
      <w:marRight w:val="0"/>
      <w:marTop w:val="0"/>
      <w:marBottom w:val="0"/>
      <w:divBdr>
        <w:top w:val="none" w:sz="0" w:space="0" w:color="auto"/>
        <w:left w:val="none" w:sz="0" w:space="0" w:color="auto"/>
        <w:bottom w:val="none" w:sz="0" w:space="0" w:color="auto"/>
        <w:right w:val="none" w:sz="0" w:space="0" w:color="auto"/>
      </w:divBdr>
    </w:div>
    <w:div w:id="1402018609">
      <w:bodyDiv w:val="1"/>
      <w:marLeft w:val="0"/>
      <w:marRight w:val="0"/>
      <w:marTop w:val="0"/>
      <w:marBottom w:val="0"/>
      <w:divBdr>
        <w:top w:val="none" w:sz="0" w:space="0" w:color="auto"/>
        <w:left w:val="none" w:sz="0" w:space="0" w:color="auto"/>
        <w:bottom w:val="none" w:sz="0" w:space="0" w:color="auto"/>
        <w:right w:val="none" w:sz="0" w:space="0" w:color="auto"/>
      </w:divBdr>
    </w:div>
    <w:div w:id="1422262960">
      <w:bodyDiv w:val="1"/>
      <w:marLeft w:val="0"/>
      <w:marRight w:val="0"/>
      <w:marTop w:val="0"/>
      <w:marBottom w:val="0"/>
      <w:divBdr>
        <w:top w:val="none" w:sz="0" w:space="0" w:color="auto"/>
        <w:left w:val="none" w:sz="0" w:space="0" w:color="auto"/>
        <w:bottom w:val="none" w:sz="0" w:space="0" w:color="auto"/>
        <w:right w:val="none" w:sz="0" w:space="0" w:color="auto"/>
      </w:divBdr>
    </w:div>
    <w:div w:id="1425150055">
      <w:bodyDiv w:val="1"/>
      <w:marLeft w:val="0"/>
      <w:marRight w:val="0"/>
      <w:marTop w:val="0"/>
      <w:marBottom w:val="0"/>
      <w:divBdr>
        <w:top w:val="none" w:sz="0" w:space="0" w:color="auto"/>
        <w:left w:val="none" w:sz="0" w:space="0" w:color="auto"/>
        <w:bottom w:val="none" w:sz="0" w:space="0" w:color="auto"/>
        <w:right w:val="none" w:sz="0" w:space="0" w:color="auto"/>
      </w:divBdr>
    </w:div>
    <w:div w:id="1453867497">
      <w:bodyDiv w:val="1"/>
      <w:marLeft w:val="0"/>
      <w:marRight w:val="0"/>
      <w:marTop w:val="0"/>
      <w:marBottom w:val="0"/>
      <w:divBdr>
        <w:top w:val="none" w:sz="0" w:space="0" w:color="auto"/>
        <w:left w:val="none" w:sz="0" w:space="0" w:color="auto"/>
        <w:bottom w:val="none" w:sz="0" w:space="0" w:color="auto"/>
        <w:right w:val="none" w:sz="0" w:space="0" w:color="auto"/>
      </w:divBdr>
      <w:divsChild>
        <w:div w:id="1838957044">
          <w:marLeft w:val="0"/>
          <w:marRight w:val="0"/>
          <w:marTop w:val="0"/>
          <w:marBottom w:val="0"/>
          <w:divBdr>
            <w:top w:val="none" w:sz="0" w:space="0" w:color="auto"/>
            <w:left w:val="none" w:sz="0" w:space="0" w:color="auto"/>
            <w:bottom w:val="none" w:sz="0" w:space="0" w:color="auto"/>
            <w:right w:val="none" w:sz="0" w:space="0" w:color="auto"/>
          </w:divBdr>
          <w:divsChild>
            <w:div w:id="163428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93523">
      <w:bodyDiv w:val="1"/>
      <w:marLeft w:val="0"/>
      <w:marRight w:val="0"/>
      <w:marTop w:val="0"/>
      <w:marBottom w:val="0"/>
      <w:divBdr>
        <w:top w:val="none" w:sz="0" w:space="0" w:color="auto"/>
        <w:left w:val="none" w:sz="0" w:space="0" w:color="auto"/>
        <w:bottom w:val="none" w:sz="0" w:space="0" w:color="auto"/>
        <w:right w:val="none" w:sz="0" w:space="0" w:color="auto"/>
      </w:divBdr>
    </w:div>
    <w:div w:id="1457336378">
      <w:bodyDiv w:val="1"/>
      <w:marLeft w:val="0"/>
      <w:marRight w:val="0"/>
      <w:marTop w:val="0"/>
      <w:marBottom w:val="0"/>
      <w:divBdr>
        <w:top w:val="none" w:sz="0" w:space="0" w:color="auto"/>
        <w:left w:val="none" w:sz="0" w:space="0" w:color="auto"/>
        <w:bottom w:val="none" w:sz="0" w:space="0" w:color="auto"/>
        <w:right w:val="none" w:sz="0" w:space="0" w:color="auto"/>
      </w:divBdr>
    </w:div>
    <w:div w:id="1457797103">
      <w:bodyDiv w:val="1"/>
      <w:marLeft w:val="0"/>
      <w:marRight w:val="0"/>
      <w:marTop w:val="0"/>
      <w:marBottom w:val="0"/>
      <w:divBdr>
        <w:top w:val="none" w:sz="0" w:space="0" w:color="auto"/>
        <w:left w:val="none" w:sz="0" w:space="0" w:color="auto"/>
        <w:bottom w:val="none" w:sz="0" w:space="0" w:color="auto"/>
        <w:right w:val="none" w:sz="0" w:space="0" w:color="auto"/>
      </w:divBdr>
    </w:div>
    <w:div w:id="1477724616">
      <w:bodyDiv w:val="1"/>
      <w:marLeft w:val="0"/>
      <w:marRight w:val="0"/>
      <w:marTop w:val="0"/>
      <w:marBottom w:val="0"/>
      <w:divBdr>
        <w:top w:val="none" w:sz="0" w:space="0" w:color="auto"/>
        <w:left w:val="none" w:sz="0" w:space="0" w:color="auto"/>
        <w:bottom w:val="none" w:sz="0" w:space="0" w:color="auto"/>
        <w:right w:val="none" w:sz="0" w:space="0" w:color="auto"/>
      </w:divBdr>
      <w:divsChild>
        <w:div w:id="1810441441">
          <w:marLeft w:val="0"/>
          <w:marRight w:val="0"/>
          <w:marTop w:val="0"/>
          <w:marBottom w:val="0"/>
          <w:divBdr>
            <w:top w:val="none" w:sz="0" w:space="0" w:color="auto"/>
            <w:left w:val="none" w:sz="0" w:space="0" w:color="auto"/>
            <w:bottom w:val="none" w:sz="0" w:space="0" w:color="auto"/>
            <w:right w:val="none" w:sz="0" w:space="0" w:color="auto"/>
          </w:divBdr>
          <w:divsChild>
            <w:div w:id="79791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472950">
      <w:bodyDiv w:val="1"/>
      <w:marLeft w:val="0"/>
      <w:marRight w:val="0"/>
      <w:marTop w:val="0"/>
      <w:marBottom w:val="0"/>
      <w:divBdr>
        <w:top w:val="none" w:sz="0" w:space="0" w:color="auto"/>
        <w:left w:val="none" w:sz="0" w:space="0" w:color="auto"/>
        <w:bottom w:val="none" w:sz="0" w:space="0" w:color="auto"/>
        <w:right w:val="none" w:sz="0" w:space="0" w:color="auto"/>
      </w:divBdr>
      <w:divsChild>
        <w:div w:id="362901594">
          <w:marLeft w:val="0"/>
          <w:marRight w:val="0"/>
          <w:marTop w:val="0"/>
          <w:marBottom w:val="0"/>
          <w:divBdr>
            <w:top w:val="none" w:sz="0" w:space="0" w:color="auto"/>
            <w:left w:val="none" w:sz="0" w:space="0" w:color="auto"/>
            <w:bottom w:val="none" w:sz="0" w:space="0" w:color="auto"/>
            <w:right w:val="none" w:sz="0" w:space="0" w:color="auto"/>
          </w:divBdr>
          <w:divsChild>
            <w:div w:id="61128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714367">
      <w:bodyDiv w:val="1"/>
      <w:marLeft w:val="0"/>
      <w:marRight w:val="0"/>
      <w:marTop w:val="0"/>
      <w:marBottom w:val="0"/>
      <w:divBdr>
        <w:top w:val="none" w:sz="0" w:space="0" w:color="auto"/>
        <w:left w:val="none" w:sz="0" w:space="0" w:color="auto"/>
        <w:bottom w:val="none" w:sz="0" w:space="0" w:color="auto"/>
        <w:right w:val="none" w:sz="0" w:space="0" w:color="auto"/>
      </w:divBdr>
      <w:divsChild>
        <w:div w:id="2084838064">
          <w:marLeft w:val="0"/>
          <w:marRight w:val="0"/>
          <w:marTop w:val="0"/>
          <w:marBottom w:val="0"/>
          <w:divBdr>
            <w:top w:val="none" w:sz="0" w:space="0" w:color="auto"/>
            <w:left w:val="none" w:sz="0" w:space="0" w:color="auto"/>
            <w:bottom w:val="none" w:sz="0" w:space="0" w:color="auto"/>
            <w:right w:val="none" w:sz="0" w:space="0" w:color="auto"/>
          </w:divBdr>
          <w:divsChild>
            <w:div w:id="182134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522717">
      <w:bodyDiv w:val="1"/>
      <w:marLeft w:val="0"/>
      <w:marRight w:val="0"/>
      <w:marTop w:val="0"/>
      <w:marBottom w:val="0"/>
      <w:divBdr>
        <w:top w:val="none" w:sz="0" w:space="0" w:color="auto"/>
        <w:left w:val="none" w:sz="0" w:space="0" w:color="auto"/>
        <w:bottom w:val="none" w:sz="0" w:space="0" w:color="auto"/>
        <w:right w:val="none" w:sz="0" w:space="0" w:color="auto"/>
      </w:divBdr>
    </w:div>
    <w:div w:id="1498492944">
      <w:bodyDiv w:val="1"/>
      <w:marLeft w:val="0"/>
      <w:marRight w:val="0"/>
      <w:marTop w:val="0"/>
      <w:marBottom w:val="0"/>
      <w:divBdr>
        <w:top w:val="none" w:sz="0" w:space="0" w:color="auto"/>
        <w:left w:val="none" w:sz="0" w:space="0" w:color="auto"/>
        <w:bottom w:val="none" w:sz="0" w:space="0" w:color="auto"/>
        <w:right w:val="none" w:sz="0" w:space="0" w:color="auto"/>
      </w:divBdr>
    </w:div>
    <w:div w:id="1513489052">
      <w:bodyDiv w:val="1"/>
      <w:marLeft w:val="0"/>
      <w:marRight w:val="0"/>
      <w:marTop w:val="0"/>
      <w:marBottom w:val="0"/>
      <w:divBdr>
        <w:top w:val="none" w:sz="0" w:space="0" w:color="auto"/>
        <w:left w:val="none" w:sz="0" w:space="0" w:color="auto"/>
        <w:bottom w:val="none" w:sz="0" w:space="0" w:color="auto"/>
        <w:right w:val="none" w:sz="0" w:space="0" w:color="auto"/>
      </w:divBdr>
      <w:divsChild>
        <w:div w:id="440031484">
          <w:marLeft w:val="0"/>
          <w:marRight w:val="0"/>
          <w:marTop w:val="0"/>
          <w:marBottom w:val="0"/>
          <w:divBdr>
            <w:top w:val="none" w:sz="0" w:space="0" w:color="auto"/>
            <w:left w:val="none" w:sz="0" w:space="0" w:color="auto"/>
            <w:bottom w:val="none" w:sz="0" w:space="0" w:color="auto"/>
            <w:right w:val="none" w:sz="0" w:space="0" w:color="auto"/>
          </w:divBdr>
          <w:divsChild>
            <w:div w:id="121341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641743">
      <w:bodyDiv w:val="1"/>
      <w:marLeft w:val="0"/>
      <w:marRight w:val="0"/>
      <w:marTop w:val="0"/>
      <w:marBottom w:val="0"/>
      <w:divBdr>
        <w:top w:val="none" w:sz="0" w:space="0" w:color="auto"/>
        <w:left w:val="none" w:sz="0" w:space="0" w:color="auto"/>
        <w:bottom w:val="none" w:sz="0" w:space="0" w:color="auto"/>
        <w:right w:val="none" w:sz="0" w:space="0" w:color="auto"/>
      </w:divBdr>
    </w:div>
    <w:div w:id="1535459883">
      <w:bodyDiv w:val="1"/>
      <w:marLeft w:val="0"/>
      <w:marRight w:val="0"/>
      <w:marTop w:val="0"/>
      <w:marBottom w:val="0"/>
      <w:divBdr>
        <w:top w:val="none" w:sz="0" w:space="0" w:color="auto"/>
        <w:left w:val="none" w:sz="0" w:space="0" w:color="auto"/>
        <w:bottom w:val="none" w:sz="0" w:space="0" w:color="auto"/>
        <w:right w:val="none" w:sz="0" w:space="0" w:color="auto"/>
      </w:divBdr>
    </w:div>
    <w:div w:id="1547595756">
      <w:bodyDiv w:val="1"/>
      <w:marLeft w:val="0"/>
      <w:marRight w:val="0"/>
      <w:marTop w:val="0"/>
      <w:marBottom w:val="0"/>
      <w:divBdr>
        <w:top w:val="none" w:sz="0" w:space="0" w:color="auto"/>
        <w:left w:val="none" w:sz="0" w:space="0" w:color="auto"/>
        <w:bottom w:val="none" w:sz="0" w:space="0" w:color="auto"/>
        <w:right w:val="none" w:sz="0" w:space="0" w:color="auto"/>
      </w:divBdr>
    </w:div>
    <w:div w:id="1557743778">
      <w:bodyDiv w:val="1"/>
      <w:marLeft w:val="0"/>
      <w:marRight w:val="0"/>
      <w:marTop w:val="0"/>
      <w:marBottom w:val="0"/>
      <w:divBdr>
        <w:top w:val="none" w:sz="0" w:space="0" w:color="auto"/>
        <w:left w:val="none" w:sz="0" w:space="0" w:color="auto"/>
        <w:bottom w:val="none" w:sz="0" w:space="0" w:color="auto"/>
        <w:right w:val="none" w:sz="0" w:space="0" w:color="auto"/>
      </w:divBdr>
    </w:div>
    <w:div w:id="1576745265">
      <w:bodyDiv w:val="1"/>
      <w:marLeft w:val="0"/>
      <w:marRight w:val="0"/>
      <w:marTop w:val="0"/>
      <w:marBottom w:val="0"/>
      <w:divBdr>
        <w:top w:val="none" w:sz="0" w:space="0" w:color="auto"/>
        <w:left w:val="none" w:sz="0" w:space="0" w:color="auto"/>
        <w:bottom w:val="none" w:sz="0" w:space="0" w:color="auto"/>
        <w:right w:val="none" w:sz="0" w:space="0" w:color="auto"/>
      </w:divBdr>
      <w:divsChild>
        <w:div w:id="1408723417">
          <w:marLeft w:val="0"/>
          <w:marRight w:val="0"/>
          <w:marTop w:val="0"/>
          <w:marBottom w:val="0"/>
          <w:divBdr>
            <w:top w:val="none" w:sz="0" w:space="0" w:color="auto"/>
            <w:left w:val="none" w:sz="0" w:space="0" w:color="auto"/>
            <w:bottom w:val="none" w:sz="0" w:space="0" w:color="auto"/>
            <w:right w:val="none" w:sz="0" w:space="0" w:color="auto"/>
          </w:divBdr>
          <w:divsChild>
            <w:div w:id="1452475211">
              <w:marLeft w:val="0"/>
              <w:marRight w:val="0"/>
              <w:marTop w:val="0"/>
              <w:marBottom w:val="0"/>
              <w:divBdr>
                <w:top w:val="none" w:sz="0" w:space="0" w:color="auto"/>
                <w:left w:val="none" w:sz="0" w:space="0" w:color="auto"/>
                <w:bottom w:val="none" w:sz="0" w:space="0" w:color="auto"/>
                <w:right w:val="none" w:sz="0" w:space="0" w:color="auto"/>
              </w:divBdr>
              <w:divsChild>
                <w:div w:id="83939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224563">
      <w:bodyDiv w:val="1"/>
      <w:marLeft w:val="0"/>
      <w:marRight w:val="0"/>
      <w:marTop w:val="0"/>
      <w:marBottom w:val="0"/>
      <w:divBdr>
        <w:top w:val="none" w:sz="0" w:space="0" w:color="auto"/>
        <w:left w:val="none" w:sz="0" w:space="0" w:color="auto"/>
        <w:bottom w:val="none" w:sz="0" w:space="0" w:color="auto"/>
        <w:right w:val="none" w:sz="0" w:space="0" w:color="auto"/>
      </w:divBdr>
    </w:div>
    <w:div w:id="1591694267">
      <w:bodyDiv w:val="1"/>
      <w:marLeft w:val="0"/>
      <w:marRight w:val="0"/>
      <w:marTop w:val="0"/>
      <w:marBottom w:val="0"/>
      <w:divBdr>
        <w:top w:val="none" w:sz="0" w:space="0" w:color="auto"/>
        <w:left w:val="none" w:sz="0" w:space="0" w:color="auto"/>
        <w:bottom w:val="none" w:sz="0" w:space="0" w:color="auto"/>
        <w:right w:val="none" w:sz="0" w:space="0" w:color="auto"/>
      </w:divBdr>
    </w:div>
    <w:div w:id="1595362796">
      <w:bodyDiv w:val="1"/>
      <w:marLeft w:val="0"/>
      <w:marRight w:val="0"/>
      <w:marTop w:val="0"/>
      <w:marBottom w:val="0"/>
      <w:divBdr>
        <w:top w:val="none" w:sz="0" w:space="0" w:color="auto"/>
        <w:left w:val="none" w:sz="0" w:space="0" w:color="auto"/>
        <w:bottom w:val="none" w:sz="0" w:space="0" w:color="auto"/>
        <w:right w:val="none" w:sz="0" w:space="0" w:color="auto"/>
      </w:divBdr>
      <w:divsChild>
        <w:div w:id="2120449889">
          <w:marLeft w:val="0"/>
          <w:marRight w:val="0"/>
          <w:marTop w:val="0"/>
          <w:marBottom w:val="0"/>
          <w:divBdr>
            <w:top w:val="none" w:sz="0" w:space="0" w:color="auto"/>
            <w:left w:val="none" w:sz="0" w:space="0" w:color="auto"/>
            <w:bottom w:val="none" w:sz="0" w:space="0" w:color="auto"/>
            <w:right w:val="none" w:sz="0" w:space="0" w:color="auto"/>
          </w:divBdr>
          <w:divsChild>
            <w:div w:id="1557931796">
              <w:marLeft w:val="0"/>
              <w:marRight w:val="0"/>
              <w:marTop w:val="0"/>
              <w:marBottom w:val="0"/>
              <w:divBdr>
                <w:top w:val="none" w:sz="0" w:space="0" w:color="auto"/>
                <w:left w:val="none" w:sz="0" w:space="0" w:color="auto"/>
                <w:bottom w:val="none" w:sz="0" w:space="0" w:color="auto"/>
                <w:right w:val="none" w:sz="0" w:space="0" w:color="auto"/>
              </w:divBdr>
            </w:div>
            <w:div w:id="887839273">
              <w:marLeft w:val="0"/>
              <w:marRight w:val="0"/>
              <w:marTop w:val="0"/>
              <w:marBottom w:val="0"/>
              <w:divBdr>
                <w:top w:val="none" w:sz="0" w:space="0" w:color="auto"/>
                <w:left w:val="none" w:sz="0" w:space="0" w:color="auto"/>
                <w:bottom w:val="none" w:sz="0" w:space="0" w:color="auto"/>
                <w:right w:val="none" w:sz="0" w:space="0" w:color="auto"/>
              </w:divBdr>
            </w:div>
            <w:div w:id="2061780498">
              <w:marLeft w:val="0"/>
              <w:marRight w:val="0"/>
              <w:marTop w:val="0"/>
              <w:marBottom w:val="0"/>
              <w:divBdr>
                <w:top w:val="none" w:sz="0" w:space="0" w:color="auto"/>
                <w:left w:val="none" w:sz="0" w:space="0" w:color="auto"/>
                <w:bottom w:val="none" w:sz="0" w:space="0" w:color="auto"/>
                <w:right w:val="none" w:sz="0" w:space="0" w:color="auto"/>
              </w:divBdr>
            </w:div>
            <w:div w:id="1164052446">
              <w:marLeft w:val="0"/>
              <w:marRight w:val="0"/>
              <w:marTop w:val="0"/>
              <w:marBottom w:val="0"/>
              <w:divBdr>
                <w:top w:val="none" w:sz="0" w:space="0" w:color="auto"/>
                <w:left w:val="none" w:sz="0" w:space="0" w:color="auto"/>
                <w:bottom w:val="none" w:sz="0" w:space="0" w:color="auto"/>
                <w:right w:val="none" w:sz="0" w:space="0" w:color="auto"/>
              </w:divBdr>
            </w:div>
            <w:div w:id="150262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571829">
      <w:bodyDiv w:val="1"/>
      <w:marLeft w:val="0"/>
      <w:marRight w:val="0"/>
      <w:marTop w:val="0"/>
      <w:marBottom w:val="0"/>
      <w:divBdr>
        <w:top w:val="none" w:sz="0" w:space="0" w:color="auto"/>
        <w:left w:val="none" w:sz="0" w:space="0" w:color="auto"/>
        <w:bottom w:val="none" w:sz="0" w:space="0" w:color="auto"/>
        <w:right w:val="none" w:sz="0" w:space="0" w:color="auto"/>
      </w:divBdr>
      <w:divsChild>
        <w:div w:id="202518280">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626961664">
      <w:bodyDiv w:val="1"/>
      <w:marLeft w:val="0"/>
      <w:marRight w:val="0"/>
      <w:marTop w:val="0"/>
      <w:marBottom w:val="0"/>
      <w:divBdr>
        <w:top w:val="none" w:sz="0" w:space="0" w:color="auto"/>
        <w:left w:val="none" w:sz="0" w:space="0" w:color="auto"/>
        <w:bottom w:val="none" w:sz="0" w:space="0" w:color="auto"/>
        <w:right w:val="none" w:sz="0" w:space="0" w:color="auto"/>
      </w:divBdr>
    </w:div>
    <w:div w:id="1637293328">
      <w:bodyDiv w:val="1"/>
      <w:marLeft w:val="0"/>
      <w:marRight w:val="0"/>
      <w:marTop w:val="0"/>
      <w:marBottom w:val="0"/>
      <w:divBdr>
        <w:top w:val="none" w:sz="0" w:space="0" w:color="auto"/>
        <w:left w:val="none" w:sz="0" w:space="0" w:color="auto"/>
        <w:bottom w:val="none" w:sz="0" w:space="0" w:color="auto"/>
        <w:right w:val="none" w:sz="0" w:space="0" w:color="auto"/>
      </w:divBdr>
    </w:div>
    <w:div w:id="1654719208">
      <w:bodyDiv w:val="1"/>
      <w:marLeft w:val="0"/>
      <w:marRight w:val="0"/>
      <w:marTop w:val="0"/>
      <w:marBottom w:val="0"/>
      <w:divBdr>
        <w:top w:val="none" w:sz="0" w:space="0" w:color="auto"/>
        <w:left w:val="none" w:sz="0" w:space="0" w:color="auto"/>
        <w:bottom w:val="none" w:sz="0" w:space="0" w:color="auto"/>
        <w:right w:val="none" w:sz="0" w:space="0" w:color="auto"/>
      </w:divBdr>
    </w:div>
    <w:div w:id="1682781849">
      <w:bodyDiv w:val="1"/>
      <w:marLeft w:val="0"/>
      <w:marRight w:val="0"/>
      <w:marTop w:val="0"/>
      <w:marBottom w:val="0"/>
      <w:divBdr>
        <w:top w:val="none" w:sz="0" w:space="0" w:color="auto"/>
        <w:left w:val="none" w:sz="0" w:space="0" w:color="auto"/>
        <w:bottom w:val="none" w:sz="0" w:space="0" w:color="auto"/>
        <w:right w:val="none" w:sz="0" w:space="0" w:color="auto"/>
      </w:divBdr>
    </w:div>
    <w:div w:id="1686399960">
      <w:bodyDiv w:val="1"/>
      <w:marLeft w:val="0"/>
      <w:marRight w:val="0"/>
      <w:marTop w:val="0"/>
      <w:marBottom w:val="0"/>
      <w:divBdr>
        <w:top w:val="none" w:sz="0" w:space="0" w:color="auto"/>
        <w:left w:val="none" w:sz="0" w:space="0" w:color="auto"/>
        <w:bottom w:val="none" w:sz="0" w:space="0" w:color="auto"/>
        <w:right w:val="none" w:sz="0" w:space="0" w:color="auto"/>
      </w:divBdr>
      <w:divsChild>
        <w:div w:id="555048592">
          <w:marLeft w:val="0"/>
          <w:marRight w:val="0"/>
          <w:marTop w:val="0"/>
          <w:marBottom w:val="0"/>
          <w:divBdr>
            <w:top w:val="none" w:sz="0" w:space="0" w:color="auto"/>
            <w:left w:val="none" w:sz="0" w:space="0" w:color="auto"/>
            <w:bottom w:val="none" w:sz="0" w:space="0" w:color="auto"/>
            <w:right w:val="none" w:sz="0" w:space="0" w:color="auto"/>
          </w:divBdr>
          <w:divsChild>
            <w:div w:id="197906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44745">
      <w:bodyDiv w:val="1"/>
      <w:marLeft w:val="0"/>
      <w:marRight w:val="0"/>
      <w:marTop w:val="0"/>
      <w:marBottom w:val="0"/>
      <w:divBdr>
        <w:top w:val="none" w:sz="0" w:space="0" w:color="auto"/>
        <w:left w:val="none" w:sz="0" w:space="0" w:color="auto"/>
        <w:bottom w:val="none" w:sz="0" w:space="0" w:color="auto"/>
        <w:right w:val="none" w:sz="0" w:space="0" w:color="auto"/>
      </w:divBdr>
    </w:div>
    <w:div w:id="1709064497">
      <w:bodyDiv w:val="1"/>
      <w:marLeft w:val="0"/>
      <w:marRight w:val="0"/>
      <w:marTop w:val="0"/>
      <w:marBottom w:val="0"/>
      <w:divBdr>
        <w:top w:val="none" w:sz="0" w:space="0" w:color="auto"/>
        <w:left w:val="none" w:sz="0" w:space="0" w:color="auto"/>
        <w:bottom w:val="none" w:sz="0" w:space="0" w:color="auto"/>
        <w:right w:val="none" w:sz="0" w:space="0" w:color="auto"/>
      </w:divBdr>
    </w:div>
    <w:div w:id="1744377240">
      <w:bodyDiv w:val="1"/>
      <w:marLeft w:val="0"/>
      <w:marRight w:val="0"/>
      <w:marTop w:val="0"/>
      <w:marBottom w:val="0"/>
      <w:divBdr>
        <w:top w:val="none" w:sz="0" w:space="0" w:color="auto"/>
        <w:left w:val="none" w:sz="0" w:space="0" w:color="auto"/>
        <w:bottom w:val="none" w:sz="0" w:space="0" w:color="auto"/>
        <w:right w:val="none" w:sz="0" w:space="0" w:color="auto"/>
      </w:divBdr>
    </w:div>
    <w:div w:id="1745034003">
      <w:bodyDiv w:val="1"/>
      <w:marLeft w:val="0"/>
      <w:marRight w:val="0"/>
      <w:marTop w:val="0"/>
      <w:marBottom w:val="0"/>
      <w:divBdr>
        <w:top w:val="none" w:sz="0" w:space="0" w:color="auto"/>
        <w:left w:val="none" w:sz="0" w:space="0" w:color="auto"/>
        <w:bottom w:val="none" w:sz="0" w:space="0" w:color="auto"/>
        <w:right w:val="none" w:sz="0" w:space="0" w:color="auto"/>
      </w:divBdr>
    </w:div>
    <w:div w:id="1745909010">
      <w:bodyDiv w:val="1"/>
      <w:marLeft w:val="0"/>
      <w:marRight w:val="0"/>
      <w:marTop w:val="0"/>
      <w:marBottom w:val="0"/>
      <w:divBdr>
        <w:top w:val="none" w:sz="0" w:space="0" w:color="auto"/>
        <w:left w:val="none" w:sz="0" w:space="0" w:color="auto"/>
        <w:bottom w:val="none" w:sz="0" w:space="0" w:color="auto"/>
        <w:right w:val="none" w:sz="0" w:space="0" w:color="auto"/>
      </w:divBdr>
    </w:div>
    <w:div w:id="1748846100">
      <w:bodyDiv w:val="1"/>
      <w:marLeft w:val="0"/>
      <w:marRight w:val="0"/>
      <w:marTop w:val="0"/>
      <w:marBottom w:val="0"/>
      <w:divBdr>
        <w:top w:val="none" w:sz="0" w:space="0" w:color="auto"/>
        <w:left w:val="none" w:sz="0" w:space="0" w:color="auto"/>
        <w:bottom w:val="none" w:sz="0" w:space="0" w:color="auto"/>
        <w:right w:val="none" w:sz="0" w:space="0" w:color="auto"/>
      </w:divBdr>
    </w:div>
    <w:div w:id="1748965516">
      <w:bodyDiv w:val="1"/>
      <w:marLeft w:val="0"/>
      <w:marRight w:val="0"/>
      <w:marTop w:val="0"/>
      <w:marBottom w:val="0"/>
      <w:divBdr>
        <w:top w:val="none" w:sz="0" w:space="0" w:color="auto"/>
        <w:left w:val="none" w:sz="0" w:space="0" w:color="auto"/>
        <w:bottom w:val="none" w:sz="0" w:space="0" w:color="auto"/>
        <w:right w:val="none" w:sz="0" w:space="0" w:color="auto"/>
      </w:divBdr>
      <w:divsChild>
        <w:div w:id="198719926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750157300">
      <w:bodyDiv w:val="1"/>
      <w:marLeft w:val="0"/>
      <w:marRight w:val="0"/>
      <w:marTop w:val="0"/>
      <w:marBottom w:val="0"/>
      <w:divBdr>
        <w:top w:val="none" w:sz="0" w:space="0" w:color="auto"/>
        <w:left w:val="none" w:sz="0" w:space="0" w:color="auto"/>
        <w:bottom w:val="none" w:sz="0" w:space="0" w:color="auto"/>
        <w:right w:val="none" w:sz="0" w:space="0" w:color="auto"/>
      </w:divBdr>
    </w:div>
    <w:div w:id="1769541748">
      <w:bodyDiv w:val="1"/>
      <w:marLeft w:val="0"/>
      <w:marRight w:val="0"/>
      <w:marTop w:val="0"/>
      <w:marBottom w:val="0"/>
      <w:divBdr>
        <w:top w:val="none" w:sz="0" w:space="0" w:color="auto"/>
        <w:left w:val="none" w:sz="0" w:space="0" w:color="auto"/>
        <w:bottom w:val="none" w:sz="0" w:space="0" w:color="auto"/>
        <w:right w:val="none" w:sz="0" w:space="0" w:color="auto"/>
      </w:divBdr>
    </w:div>
    <w:div w:id="1772166259">
      <w:bodyDiv w:val="1"/>
      <w:marLeft w:val="0"/>
      <w:marRight w:val="0"/>
      <w:marTop w:val="0"/>
      <w:marBottom w:val="0"/>
      <w:divBdr>
        <w:top w:val="none" w:sz="0" w:space="0" w:color="auto"/>
        <w:left w:val="none" w:sz="0" w:space="0" w:color="auto"/>
        <w:bottom w:val="none" w:sz="0" w:space="0" w:color="auto"/>
        <w:right w:val="none" w:sz="0" w:space="0" w:color="auto"/>
      </w:divBdr>
      <w:divsChild>
        <w:div w:id="734667257">
          <w:marLeft w:val="0"/>
          <w:marRight w:val="0"/>
          <w:marTop w:val="0"/>
          <w:marBottom w:val="0"/>
          <w:divBdr>
            <w:top w:val="none" w:sz="0" w:space="0" w:color="auto"/>
            <w:left w:val="none" w:sz="0" w:space="0" w:color="auto"/>
            <w:bottom w:val="none" w:sz="0" w:space="0" w:color="auto"/>
            <w:right w:val="none" w:sz="0" w:space="0" w:color="auto"/>
          </w:divBdr>
        </w:div>
      </w:divsChild>
    </w:div>
    <w:div w:id="1780904982">
      <w:bodyDiv w:val="1"/>
      <w:marLeft w:val="0"/>
      <w:marRight w:val="0"/>
      <w:marTop w:val="0"/>
      <w:marBottom w:val="0"/>
      <w:divBdr>
        <w:top w:val="none" w:sz="0" w:space="0" w:color="auto"/>
        <w:left w:val="none" w:sz="0" w:space="0" w:color="auto"/>
        <w:bottom w:val="none" w:sz="0" w:space="0" w:color="auto"/>
        <w:right w:val="none" w:sz="0" w:space="0" w:color="auto"/>
      </w:divBdr>
    </w:div>
    <w:div w:id="1781337682">
      <w:bodyDiv w:val="1"/>
      <w:marLeft w:val="0"/>
      <w:marRight w:val="0"/>
      <w:marTop w:val="0"/>
      <w:marBottom w:val="0"/>
      <w:divBdr>
        <w:top w:val="none" w:sz="0" w:space="0" w:color="auto"/>
        <w:left w:val="none" w:sz="0" w:space="0" w:color="auto"/>
        <w:bottom w:val="none" w:sz="0" w:space="0" w:color="auto"/>
        <w:right w:val="none" w:sz="0" w:space="0" w:color="auto"/>
      </w:divBdr>
      <w:divsChild>
        <w:div w:id="1536431107">
          <w:marLeft w:val="0"/>
          <w:marRight w:val="0"/>
          <w:marTop w:val="0"/>
          <w:marBottom w:val="0"/>
          <w:divBdr>
            <w:top w:val="none" w:sz="0" w:space="0" w:color="auto"/>
            <w:left w:val="none" w:sz="0" w:space="0" w:color="auto"/>
            <w:bottom w:val="none" w:sz="0" w:space="0" w:color="auto"/>
            <w:right w:val="none" w:sz="0" w:space="0" w:color="auto"/>
          </w:divBdr>
        </w:div>
        <w:div w:id="2024283908">
          <w:marLeft w:val="0"/>
          <w:marRight w:val="0"/>
          <w:marTop w:val="0"/>
          <w:marBottom w:val="0"/>
          <w:divBdr>
            <w:top w:val="none" w:sz="0" w:space="0" w:color="auto"/>
            <w:left w:val="none" w:sz="0" w:space="0" w:color="auto"/>
            <w:bottom w:val="none" w:sz="0" w:space="0" w:color="auto"/>
            <w:right w:val="none" w:sz="0" w:space="0" w:color="auto"/>
          </w:divBdr>
          <w:divsChild>
            <w:div w:id="89700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491714">
      <w:bodyDiv w:val="1"/>
      <w:marLeft w:val="0"/>
      <w:marRight w:val="0"/>
      <w:marTop w:val="0"/>
      <w:marBottom w:val="0"/>
      <w:divBdr>
        <w:top w:val="none" w:sz="0" w:space="0" w:color="auto"/>
        <w:left w:val="none" w:sz="0" w:space="0" w:color="auto"/>
        <w:bottom w:val="none" w:sz="0" w:space="0" w:color="auto"/>
        <w:right w:val="none" w:sz="0" w:space="0" w:color="auto"/>
      </w:divBdr>
    </w:div>
    <w:div w:id="1787045560">
      <w:bodyDiv w:val="1"/>
      <w:marLeft w:val="0"/>
      <w:marRight w:val="0"/>
      <w:marTop w:val="0"/>
      <w:marBottom w:val="0"/>
      <w:divBdr>
        <w:top w:val="none" w:sz="0" w:space="0" w:color="auto"/>
        <w:left w:val="none" w:sz="0" w:space="0" w:color="auto"/>
        <w:bottom w:val="none" w:sz="0" w:space="0" w:color="auto"/>
        <w:right w:val="none" w:sz="0" w:space="0" w:color="auto"/>
      </w:divBdr>
      <w:divsChild>
        <w:div w:id="35587242">
          <w:marLeft w:val="0"/>
          <w:marRight w:val="0"/>
          <w:marTop w:val="0"/>
          <w:marBottom w:val="0"/>
          <w:divBdr>
            <w:top w:val="none" w:sz="0" w:space="0" w:color="auto"/>
            <w:left w:val="none" w:sz="0" w:space="0" w:color="auto"/>
            <w:bottom w:val="none" w:sz="0" w:space="0" w:color="auto"/>
            <w:right w:val="none" w:sz="0" w:space="0" w:color="auto"/>
          </w:divBdr>
          <w:divsChild>
            <w:div w:id="409304600">
              <w:marLeft w:val="0"/>
              <w:marRight w:val="0"/>
              <w:marTop w:val="0"/>
              <w:marBottom w:val="0"/>
              <w:divBdr>
                <w:top w:val="none" w:sz="0" w:space="0" w:color="auto"/>
                <w:left w:val="none" w:sz="0" w:space="0" w:color="auto"/>
                <w:bottom w:val="none" w:sz="0" w:space="0" w:color="auto"/>
                <w:right w:val="none" w:sz="0" w:space="0" w:color="auto"/>
              </w:divBdr>
            </w:div>
            <w:div w:id="206332759">
              <w:marLeft w:val="0"/>
              <w:marRight w:val="0"/>
              <w:marTop w:val="0"/>
              <w:marBottom w:val="0"/>
              <w:divBdr>
                <w:top w:val="none" w:sz="0" w:space="0" w:color="auto"/>
                <w:left w:val="none" w:sz="0" w:space="0" w:color="auto"/>
                <w:bottom w:val="none" w:sz="0" w:space="0" w:color="auto"/>
                <w:right w:val="none" w:sz="0" w:space="0" w:color="auto"/>
              </w:divBdr>
            </w:div>
            <w:div w:id="835222472">
              <w:marLeft w:val="0"/>
              <w:marRight w:val="0"/>
              <w:marTop w:val="0"/>
              <w:marBottom w:val="0"/>
              <w:divBdr>
                <w:top w:val="none" w:sz="0" w:space="0" w:color="auto"/>
                <w:left w:val="none" w:sz="0" w:space="0" w:color="auto"/>
                <w:bottom w:val="none" w:sz="0" w:space="0" w:color="auto"/>
                <w:right w:val="none" w:sz="0" w:space="0" w:color="auto"/>
              </w:divBdr>
            </w:div>
            <w:div w:id="1268585583">
              <w:marLeft w:val="0"/>
              <w:marRight w:val="0"/>
              <w:marTop w:val="0"/>
              <w:marBottom w:val="0"/>
              <w:divBdr>
                <w:top w:val="none" w:sz="0" w:space="0" w:color="auto"/>
                <w:left w:val="none" w:sz="0" w:space="0" w:color="auto"/>
                <w:bottom w:val="none" w:sz="0" w:space="0" w:color="auto"/>
                <w:right w:val="none" w:sz="0" w:space="0" w:color="auto"/>
              </w:divBdr>
            </w:div>
            <w:div w:id="195062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499669">
      <w:bodyDiv w:val="1"/>
      <w:marLeft w:val="0"/>
      <w:marRight w:val="0"/>
      <w:marTop w:val="0"/>
      <w:marBottom w:val="0"/>
      <w:divBdr>
        <w:top w:val="none" w:sz="0" w:space="0" w:color="auto"/>
        <w:left w:val="none" w:sz="0" w:space="0" w:color="auto"/>
        <w:bottom w:val="none" w:sz="0" w:space="0" w:color="auto"/>
        <w:right w:val="none" w:sz="0" w:space="0" w:color="auto"/>
      </w:divBdr>
    </w:div>
    <w:div w:id="1808008510">
      <w:bodyDiv w:val="1"/>
      <w:marLeft w:val="0"/>
      <w:marRight w:val="0"/>
      <w:marTop w:val="0"/>
      <w:marBottom w:val="0"/>
      <w:divBdr>
        <w:top w:val="none" w:sz="0" w:space="0" w:color="auto"/>
        <w:left w:val="none" w:sz="0" w:space="0" w:color="auto"/>
        <w:bottom w:val="none" w:sz="0" w:space="0" w:color="auto"/>
        <w:right w:val="none" w:sz="0" w:space="0" w:color="auto"/>
      </w:divBdr>
    </w:div>
    <w:div w:id="1827237582">
      <w:bodyDiv w:val="1"/>
      <w:marLeft w:val="0"/>
      <w:marRight w:val="0"/>
      <w:marTop w:val="0"/>
      <w:marBottom w:val="0"/>
      <w:divBdr>
        <w:top w:val="none" w:sz="0" w:space="0" w:color="auto"/>
        <w:left w:val="none" w:sz="0" w:space="0" w:color="auto"/>
        <w:bottom w:val="none" w:sz="0" w:space="0" w:color="auto"/>
        <w:right w:val="none" w:sz="0" w:space="0" w:color="auto"/>
      </w:divBdr>
    </w:div>
    <w:div w:id="1832258785">
      <w:bodyDiv w:val="1"/>
      <w:marLeft w:val="0"/>
      <w:marRight w:val="0"/>
      <w:marTop w:val="0"/>
      <w:marBottom w:val="0"/>
      <w:divBdr>
        <w:top w:val="none" w:sz="0" w:space="0" w:color="auto"/>
        <w:left w:val="none" w:sz="0" w:space="0" w:color="auto"/>
        <w:bottom w:val="none" w:sz="0" w:space="0" w:color="auto"/>
        <w:right w:val="none" w:sz="0" w:space="0" w:color="auto"/>
      </w:divBdr>
      <w:divsChild>
        <w:div w:id="843737979">
          <w:marLeft w:val="0"/>
          <w:marRight w:val="0"/>
          <w:marTop w:val="0"/>
          <w:marBottom w:val="0"/>
          <w:divBdr>
            <w:top w:val="none" w:sz="0" w:space="0" w:color="auto"/>
            <w:left w:val="none" w:sz="0" w:space="0" w:color="auto"/>
            <w:bottom w:val="none" w:sz="0" w:space="0" w:color="auto"/>
            <w:right w:val="none" w:sz="0" w:space="0" w:color="auto"/>
          </w:divBdr>
          <w:divsChild>
            <w:div w:id="2153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507623">
      <w:bodyDiv w:val="1"/>
      <w:marLeft w:val="0"/>
      <w:marRight w:val="0"/>
      <w:marTop w:val="0"/>
      <w:marBottom w:val="0"/>
      <w:divBdr>
        <w:top w:val="none" w:sz="0" w:space="0" w:color="auto"/>
        <w:left w:val="none" w:sz="0" w:space="0" w:color="auto"/>
        <w:bottom w:val="none" w:sz="0" w:space="0" w:color="auto"/>
        <w:right w:val="none" w:sz="0" w:space="0" w:color="auto"/>
      </w:divBdr>
      <w:divsChild>
        <w:div w:id="984352638">
          <w:marLeft w:val="0"/>
          <w:marRight w:val="0"/>
          <w:marTop w:val="0"/>
          <w:marBottom w:val="0"/>
          <w:divBdr>
            <w:top w:val="none" w:sz="0" w:space="0" w:color="auto"/>
            <w:left w:val="none" w:sz="0" w:space="0" w:color="auto"/>
            <w:bottom w:val="none" w:sz="0" w:space="0" w:color="auto"/>
            <w:right w:val="none" w:sz="0" w:space="0" w:color="auto"/>
          </w:divBdr>
          <w:divsChild>
            <w:div w:id="16941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480106">
      <w:bodyDiv w:val="1"/>
      <w:marLeft w:val="0"/>
      <w:marRight w:val="0"/>
      <w:marTop w:val="0"/>
      <w:marBottom w:val="0"/>
      <w:divBdr>
        <w:top w:val="none" w:sz="0" w:space="0" w:color="auto"/>
        <w:left w:val="none" w:sz="0" w:space="0" w:color="auto"/>
        <w:bottom w:val="none" w:sz="0" w:space="0" w:color="auto"/>
        <w:right w:val="none" w:sz="0" w:space="0" w:color="auto"/>
      </w:divBdr>
    </w:div>
    <w:div w:id="1853685823">
      <w:bodyDiv w:val="1"/>
      <w:marLeft w:val="0"/>
      <w:marRight w:val="0"/>
      <w:marTop w:val="0"/>
      <w:marBottom w:val="0"/>
      <w:divBdr>
        <w:top w:val="none" w:sz="0" w:space="0" w:color="auto"/>
        <w:left w:val="none" w:sz="0" w:space="0" w:color="auto"/>
        <w:bottom w:val="none" w:sz="0" w:space="0" w:color="auto"/>
        <w:right w:val="none" w:sz="0" w:space="0" w:color="auto"/>
      </w:divBdr>
    </w:div>
    <w:div w:id="1857381001">
      <w:bodyDiv w:val="1"/>
      <w:marLeft w:val="0"/>
      <w:marRight w:val="0"/>
      <w:marTop w:val="0"/>
      <w:marBottom w:val="0"/>
      <w:divBdr>
        <w:top w:val="none" w:sz="0" w:space="0" w:color="auto"/>
        <w:left w:val="none" w:sz="0" w:space="0" w:color="auto"/>
        <w:bottom w:val="none" w:sz="0" w:space="0" w:color="auto"/>
        <w:right w:val="none" w:sz="0" w:space="0" w:color="auto"/>
      </w:divBdr>
    </w:div>
    <w:div w:id="1858733023">
      <w:bodyDiv w:val="1"/>
      <w:marLeft w:val="0"/>
      <w:marRight w:val="0"/>
      <w:marTop w:val="0"/>
      <w:marBottom w:val="0"/>
      <w:divBdr>
        <w:top w:val="none" w:sz="0" w:space="0" w:color="auto"/>
        <w:left w:val="none" w:sz="0" w:space="0" w:color="auto"/>
        <w:bottom w:val="none" w:sz="0" w:space="0" w:color="auto"/>
        <w:right w:val="none" w:sz="0" w:space="0" w:color="auto"/>
      </w:divBdr>
    </w:div>
    <w:div w:id="1861159502">
      <w:bodyDiv w:val="1"/>
      <w:marLeft w:val="0"/>
      <w:marRight w:val="0"/>
      <w:marTop w:val="0"/>
      <w:marBottom w:val="0"/>
      <w:divBdr>
        <w:top w:val="none" w:sz="0" w:space="0" w:color="auto"/>
        <w:left w:val="none" w:sz="0" w:space="0" w:color="auto"/>
        <w:bottom w:val="none" w:sz="0" w:space="0" w:color="auto"/>
        <w:right w:val="none" w:sz="0" w:space="0" w:color="auto"/>
      </w:divBdr>
    </w:div>
    <w:div w:id="1861550486">
      <w:bodyDiv w:val="1"/>
      <w:marLeft w:val="0"/>
      <w:marRight w:val="0"/>
      <w:marTop w:val="0"/>
      <w:marBottom w:val="0"/>
      <w:divBdr>
        <w:top w:val="none" w:sz="0" w:space="0" w:color="auto"/>
        <w:left w:val="none" w:sz="0" w:space="0" w:color="auto"/>
        <w:bottom w:val="none" w:sz="0" w:space="0" w:color="auto"/>
        <w:right w:val="none" w:sz="0" w:space="0" w:color="auto"/>
      </w:divBdr>
    </w:div>
    <w:div w:id="1866483601">
      <w:bodyDiv w:val="1"/>
      <w:marLeft w:val="0"/>
      <w:marRight w:val="0"/>
      <w:marTop w:val="0"/>
      <w:marBottom w:val="0"/>
      <w:divBdr>
        <w:top w:val="none" w:sz="0" w:space="0" w:color="auto"/>
        <w:left w:val="none" w:sz="0" w:space="0" w:color="auto"/>
        <w:bottom w:val="none" w:sz="0" w:space="0" w:color="auto"/>
        <w:right w:val="none" w:sz="0" w:space="0" w:color="auto"/>
      </w:divBdr>
    </w:div>
    <w:div w:id="1872495281">
      <w:bodyDiv w:val="1"/>
      <w:marLeft w:val="0"/>
      <w:marRight w:val="0"/>
      <w:marTop w:val="0"/>
      <w:marBottom w:val="0"/>
      <w:divBdr>
        <w:top w:val="none" w:sz="0" w:space="0" w:color="auto"/>
        <w:left w:val="none" w:sz="0" w:space="0" w:color="auto"/>
        <w:bottom w:val="none" w:sz="0" w:space="0" w:color="auto"/>
        <w:right w:val="none" w:sz="0" w:space="0" w:color="auto"/>
      </w:divBdr>
    </w:div>
    <w:div w:id="1875849042">
      <w:bodyDiv w:val="1"/>
      <w:marLeft w:val="0"/>
      <w:marRight w:val="0"/>
      <w:marTop w:val="0"/>
      <w:marBottom w:val="0"/>
      <w:divBdr>
        <w:top w:val="none" w:sz="0" w:space="0" w:color="auto"/>
        <w:left w:val="none" w:sz="0" w:space="0" w:color="auto"/>
        <w:bottom w:val="none" w:sz="0" w:space="0" w:color="auto"/>
        <w:right w:val="none" w:sz="0" w:space="0" w:color="auto"/>
      </w:divBdr>
    </w:div>
    <w:div w:id="1912152183">
      <w:bodyDiv w:val="1"/>
      <w:marLeft w:val="0"/>
      <w:marRight w:val="0"/>
      <w:marTop w:val="0"/>
      <w:marBottom w:val="0"/>
      <w:divBdr>
        <w:top w:val="none" w:sz="0" w:space="0" w:color="auto"/>
        <w:left w:val="none" w:sz="0" w:space="0" w:color="auto"/>
        <w:bottom w:val="none" w:sz="0" w:space="0" w:color="auto"/>
        <w:right w:val="none" w:sz="0" w:space="0" w:color="auto"/>
      </w:divBdr>
    </w:div>
    <w:div w:id="1914970209">
      <w:bodyDiv w:val="1"/>
      <w:marLeft w:val="0"/>
      <w:marRight w:val="0"/>
      <w:marTop w:val="0"/>
      <w:marBottom w:val="0"/>
      <w:divBdr>
        <w:top w:val="none" w:sz="0" w:space="0" w:color="auto"/>
        <w:left w:val="none" w:sz="0" w:space="0" w:color="auto"/>
        <w:bottom w:val="none" w:sz="0" w:space="0" w:color="auto"/>
        <w:right w:val="none" w:sz="0" w:space="0" w:color="auto"/>
      </w:divBdr>
      <w:divsChild>
        <w:div w:id="938609010">
          <w:marLeft w:val="0"/>
          <w:marRight w:val="0"/>
          <w:marTop w:val="0"/>
          <w:marBottom w:val="0"/>
          <w:divBdr>
            <w:top w:val="none" w:sz="0" w:space="0" w:color="auto"/>
            <w:left w:val="none" w:sz="0" w:space="0" w:color="auto"/>
            <w:bottom w:val="none" w:sz="0" w:space="0" w:color="auto"/>
            <w:right w:val="none" w:sz="0" w:space="0" w:color="auto"/>
          </w:divBdr>
          <w:divsChild>
            <w:div w:id="196145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275941">
      <w:bodyDiv w:val="1"/>
      <w:marLeft w:val="0"/>
      <w:marRight w:val="0"/>
      <w:marTop w:val="0"/>
      <w:marBottom w:val="0"/>
      <w:divBdr>
        <w:top w:val="none" w:sz="0" w:space="0" w:color="auto"/>
        <w:left w:val="none" w:sz="0" w:space="0" w:color="auto"/>
        <w:bottom w:val="none" w:sz="0" w:space="0" w:color="auto"/>
        <w:right w:val="none" w:sz="0" w:space="0" w:color="auto"/>
      </w:divBdr>
    </w:div>
    <w:div w:id="1947955716">
      <w:bodyDiv w:val="1"/>
      <w:marLeft w:val="0"/>
      <w:marRight w:val="0"/>
      <w:marTop w:val="0"/>
      <w:marBottom w:val="0"/>
      <w:divBdr>
        <w:top w:val="none" w:sz="0" w:space="0" w:color="auto"/>
        <w:left w:val="none" w:sz="0" w:space="0" w:color="auto"/>
        <w:bottom w:val="none" w:sz="0" w:space="0" w:color="auto"/>
        <w:right w:val="none" w:sz="0" w:space="0" w:color="auto"/>
      </w:divBdr>
    </w:div>
    <w:div w:id="1949192580">
      <w:bodyDiv w:val="1"/>
      <w:marLeft w:val="0"/>
      <w:marRight w:val="0"/>
      <w:marTop w:val="0"/>
      <w:marBottom w:val="0"/>
      <w:divBdr>
        <w:top w:val="none" w:sz="0" w:space="0" w:color="auto"/>
        <w:left w:val="none" w:sz="0" w:space="0" w:color="auto"/>
        <w:bottom w:val="none" w:sz="0" w:space="0" w:color="auto"/>
        <w:right w:val="none" w:sz="0" w:space="0" w:color="auto"/>
      </w:divBdr>
    </w:div>
    <w:div w:id="1971746324">
      <w:bodyDiv w:val="1"/>
      <w:marLeft w:val="0"/>
      <w:marRight w:val="0"/>
      <w:marTop w:val="0"/>
      <w:marBottom w:val="0"/>
      <w:divBdr>
        <w:top w:val="none" w:sz="0" w:space="0" w:color="auto"/>
        <w:left w:val="none" w:sz="0" w:space="0" w:color="auto"/>
        <w:bottom w:val="none" w:sz="0" w:space="0" w:color="auto"/>
        <w:right w:val="none" w:sz="0" w:space="0" w:color="auto"/>
      </w:divBdr>
    </w:div>
    <w:div w:id="1981839793">
      <w:bodyDiv w:val="1"/>
      <w:marLeft w:val="0"/>
      <w:marRight w:val="0"/>
      <w:marTop w:val="0"/>
      <w:marBottom w:val="0"/>
      <w:divBdr>
        <w:top w:val="none" w:sz="0" w:space="0" w:color="auto"/>
        <w:left w:val="none" w:sz="0" w:space="0" w:color="auto"/>
        <w:bottom w:val="none" w:sz="0" w:space="0" w:color="auto"/>
        <w:right w:val="none" w:sz="0" w:space="0" w:color="auto"/>
      </w:divBdr>
    </w:div>
    <w:div w:id="1983845648">
      <w:bodyDiv w:val="1"/>
      <w:marLeft w:val="0"/>
      <w:marRight w:val="0"/>
      <w:marTop w:val="0"/>
      <w:marBottom w:val="0"/>
      <w:divBdr>
        <w:top w:val="none" w:sz="0" w:space="0" w:color="auto"/>
        <w:left w:val="none" w:sz="0" w:space="0" w:color="auto"/>
        <w:bottom w:val="none" w:sz="0" w:space="0" w:color="auto"/>
        <w:right w:val="none" w:sz="0" w:space="0" w:color="auto"/>
      </w:divBdr>
    </w:div>
    <w:div w:id="1984695723">
      <w:bodyDiv w:val="1"/>
      <w:marLeft w:val="0"/>
      <w:marRight w:val="0"/>
      <w:marTop w:val="0"/>
      <w:marBottom w:val="0"/>
      <w:divBdr>
        <w:top w:val="none" w:sz="0" w:space="0" w:color="auto"/>
        <w:left w:val="none" w:sz="0" w:space="0" w:color="auto"/>
        <w:bottom w:val="none" w:sz="0" w:space="0" w:color="auto"/>
        <w:right w:val="none" w:sz="0" w:space="0" w:color="auto"/>
      </w:divBdr>
      <w:divsChild>
        <w:div w:id="19599167">
          <w:marLeft w:val="0"/>
          <w:marRight w:val="0"/>
          <w:marTop w:val="0"/>
          <w:marBottom w:val="0"/>
          <w:divBdr>
            <w:top w:val="none" w:sz="0" w:space="0" w:color="auto"/>
            <w:left w:val="none" w:sz="0" w:space="0" w:color="auto"/>
            <w:bottom w:val="none" w:sz="0" w:space="0" w:color="auto"/>
            <w:right w:val="none" w:sz="0" w:space="0" w:color="auto"/>
          </w:divBdr>
          <w:divsChild>
            <w:div w:id="1236671843">
              <w:marLeft w:val="0"/>
              <w:marRight w:val="0"/>
              <w:marTop w:val="0"/>
              <w:marBottom w:val="0"/>
              <w:divBdr>
                <w:top w:val="none" w:sz="0" w:space="0" w:color="auto"/>
                <w:left w:val="none" w:sz="0" w:space="0" w:color="auto"/>
                <w:bottom w:val="none" w:sz="0" w:space="0" w:color="auto"/>
                <w:right w:val="none" w:sz="0" w:space="0" w:color="auto"/>
              </w:divBdr>
            </w:div>
            <w:div w:id="191346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430082">
      <w:bodyDiv w:val="1"/>
      <w:marLeft w:val="0"/>
      <w:marRight w:val="0"/>
      <w:marTop w:val="0"/>
      <w:marBottom w:val="0"/>
      <w:divBdr>
        <w:top w:val="none" w:sz="0" w:space="0" w:color="auto"/>
        <w:left w:val="none" w:sz="0" w:space="0" w:color="auto"/>
        <w:bottom w:val="none" w:sz="0" w:space="0" w:color="auto"/>
        <w:right w:val="none" w:sz="0" w:space="0" w:color="auto"/>
      </w:divBdr>
    </w:div>
    <w:div w:id="1996909713">
      <w:bodyDiv w:val="1"/>
      <w:marLeft w:val="0"/>
      <w:marRight w:val="0"/>
      <w:marTop w:val="0"/>
      <w:marBottom w:val="0"/>
      <w:divBdr>
        <w:top w:val="none" w:sz="0" w:space="0" w:color="auto"/>
        <w:left w:val="none" w:sz="0" w:space="0" w:color="auto"/>
        <w:bottom w:val="none" w:sz="0" w:space="0" w:color="auto"/>
        <w:right w:val="none" w:sz="0" w:space="0" w:color="auto"/>
      </w:divBdr>
    </w:div>
    <w:div w:id="2011323502">
      <w:bodyDiv w:val="1"/>
      <w:marLeft w:val="0"/>
      <w:marRight w:val="0"/>
      <w:marTop w:val="0"/>
      <w:marBottom w:val="0"/>
      <w:divBdr>
        <w:top w:val="none" w:sz="0" w:space="0" w:color="auto"/>
        <w:left w:val="none" w:sz="0" w:space="0" w:color="auto"/>
        <w:bottom w:val="none" w:sz="0" w:space="0" w:color="auto"/>
        <w:right w:val="none" w:sz="0" w:space="0" w:color="auto"/>
      </w:divBdr>
      <w:divsChild>
        <w:div w:id="1362590041">
          <w:marLeft w:val="0"/>
          <w:marRight w:val="0"/>
          <w:marTop w:val="0"/>
          <w:marBottom w:val="0"/>
          <w:divBdr>
            <w:top w:val="none" w:sz="0" w:space="0" w:color="auto"/>
            <w:left w:val="none" w:sz="0" w:space="0" w:color="auto"/>
            <w:bottom w:val="none" w:sz="0" w:space="0" w:color="auto"/>
            <w:right w:val="none" w:sz="0" w:space="0" w:color="auto"/>
          </w:divBdr>
          <w:divsChild>
            <w:div w:id="77020031">
              <w:marLeft w:val="0"/>
              <w:marRight w:val="0"/>
              <w:marTop w:val="0"/>
              <w:marBottom w:val="0"/>
              <w:divBdr>
                <w:top w:val="none" w:sz="0" w:space="0" w:color="auto"/>
                <w:left w:val="none" w:sz="0" w:space="0" w:color="auto"/>
                <w:bottom w:val="none" w:sz="0" w:space="0" w:color="auto"/>
                <w:right w:val="none" w:sz="0" w:space="0" w:color="auto"/>
              </w:divBdr>
            </w:div>
            <w:div w:id="10854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243302">
      <w:bodyDiv w:val="1"/>
      <w:marLeft w:val="0"/>
      <w:marRight w:val="0"/>
      <w:marTop w:val="0"/>
      <w:marBottom w:val="0"/>
      <w:divBdr>
        <w:top w:val="none" w:sz="0" w:space="0" w:color="auto"/>
        <w:left w:val="none" w:sz="0" w:space="0" w:color="auto"/>
        <w:bottom w:val="none" w:sz="0" w:space="0" w:color="auto"/>
        <w:right w:val="none" w:sz="0" w:space="0" w:color="auto"/>
      </w:divBdr>
    </w:div>
    <w:div w:id="2049260373">
      <w:bodyDiv w:val="1"/>
      <w:marLeft w:val="0"/>
      <w:marRight w:val="0"/>
      <w:marTop w:val="0"/>
      <w:marBottom w:val="0"/>
      <w:divBdr>
        <w:top w:val="none" w:sz="0" w:space="0" w:color="auto"/>
        <w:left w:val="none" w:sz="0" w:space="0" w:color="auto"/>
        <w:bottom w:val="none" w:sz="0" w:space="0" w:color="auto"/>
        <w:right w:val="none" w:sz="0" w:space="0" w:color="auto"/>
      </w:divBdr>
    </w:div>
    <w:div w:id="2061829524">
      <w:bodyDiv w:val="1"/>
      <w:marLeft w:val="0"/>
      <w:marRight w:val="0"/>
      <w:marTop w:val="0"/>
      <w:marBottom w:val="0"/>
      <w:divBdr>
        <w:top w:val="none" w:sz="0" w:space="0" w:color="auto"/>
        <w:left w:val="none" w:sz="0" w:space="0" w:color="auto"/>
        <w:bottom w:val="none" w:sz="0" w:space="0" w:color="auto"/>
        <w:right w:val="none" w:sz="0" w:space="0" w:color="auto"/>
      </w:divBdr>
    </w:div>
    <w:div w:id="2068331219">
      <w:bodyDiv w:val="1"/>
      <w:marLeft w:val="0"/>
      <w:marRight w:val="0"/>
      <w:marTop w:val="0"/>
      <w:marBottom w:val="0"/>
      <w:divBdr>
        <w:top w:val="none" w:sz="0" w:space="0" w:color="auto"/>
        <w:left w:val="none" w:sz="0" w:space="0" w:color="auto"/>
        <w:bottom w:val="none" w:sz="0" w:space="0" w:color="auto"/>
        <w:right w:val="none" w:sz="0" w:space="0" w:color="auto"/>
      </w:divBdr>
    </w:div>
    <w:div w:id="2068337379">
      <w:bodyDiv w:val="1"/>
      <w:marLeft w:val="0"/>
      <w:marRight w:val="0"/>
      <w:marTop w:val="0"/>
      <w:marBottom w:val="0"/>
      <w:divBdr>
        <w:top w:val="none" w:sz="0" w:space="0" w:color="auto"/>
        <w:left w:val="none" w:sz="0" w:space="0" w:color="auto"/>
        <w:bottom w:val="none" w:sz="0" w:space="0" w:color="auto"/>
        <w:right w:val="none" w:sz="0" w:space="0" w:color="auto"/>
      </w:divBdr>
    </w:div>
    <w:div w:id="2073036629">
      <w:bodyDiv w:val="1"/>
      <w:marLeft w:val="0"/>
      <w:marRight w:val="0"/>
      <w:marTop w:val="0"/>
      <w:marBottom w:val="0"/>
      <w:divBdr>
        <w:top w:val="none" w:sz="0" w:space="0" w:color="auto"/>
        <w:left w:val="none" w:sz="0" w:space="0" w:color="auto"/>
        <w:bottom w:val="none" w:sz="0" w:space="0" w:color="auto"/>
        <w:right w:val="none" w:sz="0" w:space="0" w:color="auto"/>
      </w:divBdr>
    </w:div>
    <w:div w:id="2081562213">
      <w:bodyDiv w:val="1"/>
      <w:marLeft w:val="0"/>
      <w:marRight w:val="0"/>
      <w:marTop w:val="0"/>
      <w:marBottom w:val="0"/>
      <w:divBdr>
        <w:top w:val="none" w:sz="0" w:space="0" w:color="auto"/>
        <w:left w:val="none" w:sz="0" w:space="0" w:color="auto"/>
        <w:bottom w:val="none" w:sz="0" w:space="0" w:color="auto"/>
        <w:right w:val="none" w:sz="0" w:space="0" w:color="auto"/>
      </w:divBdr>
    </w:div>
    <w:div w:id="2083987667">
      <w:bodyDiv w:val="1"/>
      <w:marLeft w:val="0"/>
      <w:marRight w:val="0"/>
      <w:marTop w:val="0"/>
      <w:marBottom w:val="0"/>
      <w:divBdr>
        <w:top w:val="none" w:sz="0" w:space="0" w:color="auto"/>
        <w:left w:val="none" w:sz="0" w:space="0" w:color="auto"/>
        <w:bottom w:val="none" w:sz="0" w:space="0" w:color="auto"/>
        <w:right w:val="none" w:sz="0" w:space="0" w:color="auto"/>
      </w:divBdr>
    </w:div>
    <w:div w:id="2128155632">
      <w:bodyDiv w:val="1"/>
      <w:marLeft w:val="0"/>
      <w:marRight w:val="0"/>
      <w:marTop w:val="0"/>
      <w:marBottom w:val="0"/>
      <w:divBdr>
        <w:top w:val="none" w:sz="0" w:space="0" w:color="auto"/>
        <w:left w:val="none" w:sz="0" w:space="0" w:color="auto"/>
        <w:bottom w:val="none" w:sz="0" w:space="0" w:color="auto"/>
        <w:right w:val="none" w:sz="0" w:space="0" w:color="auto"/>
      </w:divBdr>
      <w:divsChild>
        <w:div w:id="271207199">
          <w:marLeft w:val="0"/>
          <w:marRight w:val="0"/>
          <w:marTop w:val="0"/>
          <w:marBottom w:val="0"/>
          <w:divBdr>
            <w:top w:val="none" w:sz="0" w:space="0" w:color="auto"/>
            <w:left w:val="none" w:sz="0" w:space="0" w:color="auto"/>
            <w:bottom w:val="none" w:sz="0" w:space="0" w:color="auto"/>
            <w:right w:val="none" w:sz="0" w:space="0" w:color="auto"/>
          </w:divBdr>
          <w:divsChild>
            <w:div w:id="196103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4732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yperlink" Target="https://www.kaggle.com" TargetMode="External"/><Relationship Id="rId84" Type="http://schemas.microsoft.com/office/2011/relationships/people" Target="people.xml"/><Relationship Id="rId16" Type="http://schemas.openxmlformats.org/officeDocument/2006/relationships/image" Target="media/image9.png"/><Relationship Id="rId11" Type="http://schemas.openxmlformats.org/officeDocument/2006/relationships/image" Target="media/image4.jp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1.jpeg"/><Relationship Id="rId79"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hyperlink" Target="https://arxiv.org/search/cs?searchtype=author&amp;query=Le,+Q+V" TargetMode="External"/><Relationship Id="rId7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hyperlink" Target="https://sky.pro/wiki/profession/obrabotka-zvuka-s-pomoshyu-nejrosetej.%2011.11.2024" TargetMode="External"/><Relationship Id="rId80" Type="http://schemas.openxmlformats.org/officeDocument/2006/relationships/footer" Target="footer2.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yperlink" Target="https://sdsys.kz/blog/aktualnyj-vzglyad-na-mediczinskuyu." TargetMode="External"/><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yperlink" Target="https://www.kaggle.com" TargetMode="External"/><Relationship Id="rId75" Type="http://schemas.openxmlformats.org/officeDocument/2006/relationships/image" Target="media/image62.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0.jpeg"/><Relationship Id="rId78" Type="http://schemas.openxmlformats.org/officeDocument/2006/relationships/header" Target="header2.xml"/><Relationship Id="rId8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hyperlink" Target="https://data.mendeley.com/datasets."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61" Type="http://schemas.openxmlformats.org/officeDocument/2006/relationships/image" Target="media/image54.png"/><Relationship Id="rId82"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ss\Downloads\&#1044;&#1080;&#1089;&#1089;&#1077;&#1088;&#1090;&#1072;&#1094;&#1080;&#1103;%20&#1050;&#1072;&#1089;&#1099;&#1083;&#1082;&#1072;&#1089;&#1086;&#1074;&#1072;%2011.06.2023.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1FE2CEEB-7852-4AC8-A0FF-D080F5A7AC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C:\Users\Kass\Downloads\Диссертация Касылкасова 11.06.2023.dot</Template>
  <TotalTime>0</TotalTime>
  <Pages>105</Pages>
  <Words>30423</Words>
  <Characters>173412</Characters>
  <Application>Microsoft Office Word</Application>
  <DocSecurity>0</DocSecurity>
  <Lines>1445</Lines>
  <Paragraphs>406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203429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Kass</dc:creator>
  <cp:lastModifiedBy>Camilla Kass</cp:lastModifiedBy>
  <cp:revision>2</cp:revision>
  <cp:lastPrinted>2025-06-21T12:25:00Z</cp:lastPrinted>
  <dcterms:created xsi:type="dcterms:W3CDTF">2025-07-11T10:30:00Z</dcterms:created>
  <dcterms:modified xsi:type="dcterms:W3CDTF">2025-07-11T10:30:00Z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9eb13fac074669178877aff9f03d394aa85b79026de33f1cdde49aa4086b258d</vt:lpwstr>
  </property>
</Properties>
</file>